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3EFF48" w14:textId="3F25F749" w:rsidR="00235252" w:rsidRPr="00A84191" w:rsidRDefault="00A355DF" w:rsidP="00E248DE">
      <w:pPr>
        <w:pStyle w:val="Default"/>
      </w:pPr>
      <w:r>
        <w:drawing>
          <wp:anchor distT="0" distB="0" distL="114300" distR="114300" simplePos="0" relativeHeight="251668480" behindDoc="1" locked="0" layoutInCell="1" allowOverlap="1" wp14:anchorId="10E306D9" wp14:editId="1EA05E01">
            <wp:simplePos x="0" y="0"/>
            <wp:positionH relativeFrom="page">
              <wp:align>left</wp:align>
            </wp:positionH>
            <wp:positionV relativeFrom="paragraph">
              <wp:posOffset>21590</wp:posOffset>
            </wp:positionV>
            <wp:extent cx="7532011" cy="10653311"/>
            <wp:effectExtent l="0" t="0" r="0" b="0"/>
            <wp:wrapNone/>
            <wp:docPr id="8" name="Obrázek 8" descr="C:\Users\polesakova\AppData\Local\Microsoft\Windows\INetCache\Content.Word\výroční zpráva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lesakova\AppData\Local\Microsoft\Windows\INetCache\Content.Word\výroční zpráva 202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32011" cy="106533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598B61" w14:textId="77777777" w:rsidR="00427F49" w:rsidRPr="00C95817" w:rsidRDefault="00427F49" w:rsidP="00E248DE">
      <w:pPr>
        <w:pStyle w:val="Default"/>
        <w:sectPr w:rsidR="00427F49" w:rsidRPr="00C95817" w:rsidSect="000171BF">
          <w:headerReference w:type="default" r:id="rId12"/>
          <w:footerReference w:type="default" r:id="rId13"/>
          <w:type w:val="continuous"/>
          <w:pgSz w:w="11907" w:h="16840" w:code="9"/>
          <w:pgMar w:top="0" w:right="0" w:bottom="0" w:left="0" w:header="851" w:footer="709" w:gutter="851"/>
          <w:pgNumType w:start="1"/>
          <w:cols w:space="720"/>
          <w:titlePg/>
        </w:sectPr>
      </w:pPr>
    </w:p>
    <w:p w14:paraId="1EC8BC2D" w14:textId="77777777" w:rsidR="006F42F9" w:rsidRDefault="00C95817" w:rsidP="00272863">
      <w:pPr>
        <w:pStyle w:val="Nadpis1"/>
        <w:numPr>
          <w:ilvl w:val="0"/>
          <w:numId w:val="0"/>
        </w:numPr>
        <w:spacing w:before="0"/>
        <w:ind w:right="426"/>
        <w:rPr>
          <w:noProof/>
        </w:rPr>
      </w:pPr>
      <w:bookmarkStart w:id="0" w:name="_Toc130882011"/>
      <w:bookmarkStart w:id="1" w:name="_Toc130882187"/>
      <w:bookmarkStart w:id="2" w:name="_Toc133232334"/>
      <w:bookmarkStart w:id="3" w:name="_Toc159835064"/>
      <w:bookmarkStart w:id="4" w:name="_Toc160461717"/>
      <w:bookmarkStart w:id="5" w:name="_Toc160518414"/>
      <w:bookmarkStart w:id="6" w:name="_Toc190780326"/>
      <w:r w:rsidRPr="00163853">
        <w:rPr>
          <w:color w:val="974608"/>
          <w:szCs w:val="60"/>
        </w:rPr>
        <w:lastRenderedPageBreak/>
        <w:t>O</w:t>
      </w:r>
      <w:r w:rsidR="008210A4" w:rsidRPr="00163853">
        <w:rPr>
          <w:color w:val="974608"/>
          <w:szCs w:val="60"/>
        </w:rPr>
        <w:t>BSAH</w:t>
      </w:r>
      <w:bookmarkEnd w:id="0"/>
      <w:bookmarkEnd w:id="1"/>
      <w:bookmarkEnd w:id="2"/>
      <w:bookmarkEnd w:id="3"/>
      <w:bookmarkEnd w:id="4"/>
      <w:bookmarkEnd w:id="5"/>
      <w:bookmarkEnd w:id="6"/>
      <w:r w:rsidR="00545009" w:rsidRPr="00301056">
        <w:fldChar w:fldCharType="begin"/>
      </w:r>
      <w:r w:rsidR="00AA17A4" w:rsidRPr="00301056">
        <w:instrText xml:space="preserve"> TOC \h \z \t "Nadpis 1;2;Nadpis 2;3;Nadpis 3;4;Nadpis 4;5;Nadpis;2;Část;1" </w:instrText>
      </w:r>
      <w:r w:rsidR="00545009" w:rsidRPr="00301056">
        <w:fldChar w:fldCharType="separate"/>
      </w:r>
    </w:p>
    <w:p w14:paraId="0BD98A2E" w14:textId="3B286FB9" w:rsidR="006F42F9" w:rsidRDefault="00362A4F" w:rsidP="00E248DE">
      <w:pPr>
        <w:pStyle w:val="Obsah2"/>
        <w:rPr>
          <w:rFonts w:cstheme="minorBidi"/>
          <w:sz w:val="22"/>
          <w:szCs w:val="22"/>
        </w:rPr>
      </w:pPr>
      <w:hyperlink w:anchor="_Toc190780327" w:history="1">
        <w:r w:rsidR="006F42F9" w:rsidRPr="0073269D">
          <w:rPr>
            <w:rStyle w:val="Hypertextovodkaz"/>
          </w:rPr>
          <w:t>ÚVODNÍ SLOVO</w:t>
        </w:r>
        <w:r w:rsidR="00E65FC6">
          <w:rPr>
            <w:rStyle w:val="Hypertextovodkaz"/>
          </w:rPr>
          <w:tab/>
        </w:r>
        <w:r w:rsidR="00E248DE">
          <w:rPr>
            <w:webHidden/>
          </w:rPr>
          <w:tab/>
        </w:r>
        <w:r w:rsidR="006F42F9">
          <w:rPr>
            <w:webHidden/>
          </w:rPr>
          <w:fldChar w:fldCharType="begin"/>
        </w:r>
        <w:r w:rsidR="006F42F9">
          <w:rPr>
            <w:webHidden/>
          </w:rPr>
          <w:instrText xml:space="preserve"> PAGEREF _Toc190780327 \h </w:instrText>
        </w:r>
        <w:r w:rsidR="006F42F9">
          <w:rPr>
            <w:webHidden/>
          </w:rPr>
        </w:r>
        <w:r w:rsidR="006F42F9">
          <w:rPr>
            <w:webHidden/>
          </w:rPr>
          <w:fldChar w:fldCharType="separate"/>
        </w:r>
        <w:r w:rsidR="001220B9">
          <w:rPr>
            <w:webHidden/>
          </w:rPr>
          <w:t>1</w:t>
        </w:r>
        <w:r w:rsidR="006F42F9">
          <w:rPr>
            <w:webHidden/>
          </w:rPr>
          <w:fldChar w:fldCharType="end"/>
        </w:r>
      </w:hyperlink>
    </w:p>
    <w:p w14:paraId="3396AB21" w14:textId="317FFF0A" w:rsidR="006F42F9" w:rsidRDefault="00362A4F" w:rsidP="00E248DE">
      <w:pPr>
        <w:pStyle w:val="Obsah2"/>
        <w:rPr>
          <w:rFonts w:cstheme="minorBidi"/>
          <w:sz w:val="22"/>
          <w:szCs w:val="22"/>
        </w:rPr>
      </w:pPr>
      <w:hyperlink w:anchor="_Toc190780329" w:history="1">
        <w:r w:rsidR="006F42F9" w:rsidRPr="0073269D">
          <w:rPr>
            <w:rStyle w:val="Hypertextovodkaz"/>
            <w:rFonts w:cs="Calibri"/>
            <w14:scene3d>
              <w14:camera w14:prst="orthographicFront"/>
              <w14:lightRig w14:rig="threePt" w14:dir="t">
                <w14:rot w14:lat="0" w14:lon="0" w14:rev="0"/>
              </w14:lightRig>
            </w14:scene3d>
          </w:rPr>
          <w:t>1</w:t>
        </w:r>
        <w:r w:rsidR="006F42F9">
          <w:rPr>
            <w:rFonts w:cstheme="minorBidi"/>
            <w:sz w:val="22"/>
            <w:szCs w:val="22"/>
          </w:rPr>
          <w:tab/>
        </w:r>
        <w:r w:rsidR="006F42F9" w:rsidRPr="0073269D">
          <w:rPr>
            <w:rStyle w:val="Hypertextovodkaz"/>
          </w:rPr>
          <w:t xml:space="preserve"> ORGANIZACE</w:t>
        </w:r>
        <w:r w:rsidR="00E248DE">
          <w:rPr>
            <w:webHidden/>
          </w:rPr>
          <w:tab/>
        </w:r>
        <w:r w:rsidR="00E248DE">
          <w:rPr>
            <w:webHidden/>
          </w:rPr>
          <w:tab/>
        </w:r>
        <w:r w:rsidR="006F42F9">
          <w:rPr>
            <w:webHidden/>
          </w:rPr>
          <w:fldChar w:fldCharType="begin"/>
        </w:r>
        <w:r w:rsidR="006F42F9">
          <w:rPr>
            <w:webHidden/>
          </w:rPr>
          <w:instrText xml:space="preserve"> PAGEREF _Toc190780329 \h </w:instrText>
        </w:r>
        <w:r w:rsidR="006F42F9">
          <w:rPr>
            <w:webHidden/>
          </w:rPr>
        </w:r>
        <w:r w:rsidR="006F42F9">
          <w:rPr>
            <w:webHidden/>
          </w:rPr>
          <w:fldChar w:fldCharType="separate"/>
        </w:r>
        <w:r w:rsidR="001220B9">
          <w:rPr>
            <w:webHidden/>
          </w:rPr>
          <w:t>2</w:t>
        </w:r>
        <w:r w:rsidR="006F42F9">
          <w:rPr>
            <w:webHidden/>
          </w:rPr>
          <w:fldChar w:fldCharType="end"/>
        </w:r>
      </w:hyperlink>
    </w:p>
    <w:p w14:paraId="362FCF1B" w14:textId="451D6193" w:rsidR="006F42F9" w:rsidRDefault="00362A4F">
      <w:pPr>
        <w:pStyle w:val="Obsah3"/>
        <w:rPr>
          <w:rFonts w:eastAsiaTheme="minorEastAsia" w:cstheme="minorBidi"/>
          <w:smallCaps w:val="0"/>
          <w:szCs w:val="22"/>
        </w:rPr>
      </w:pPr>
      <w:hyperlink w:anchor="_Toc190780330" w:history="1">
        <w:r w:rsidR="006F42F9" w:rsidRPr="0073269D">
          <w:rPr>
            <w:rStyle w:val="Hypertextovodkaz"/>
            <w14:scene3d>
              <w14:camera w14:prst="orthographicFront"/>
              <w14:lightRig w14:rig="threePt" w14:dir="t">
                <w14:rot w14:lat="0" w14:lon="0" w14:rev="0"/>
              </w14:lightRig>
            </w14:scene3d>
          </w:rPr>
          <w:t>1.1</w:t>
        </w:r>
        <w:r w:rsidR="006F42F9">
          <w:rPr>
            <w:rFonts w:eastAsiaTheme="minorEastAsia" w:cstheme="minorBidi"/>
            <w:smallCaps w:val="0"/>
            <w:szCs w:val="22"/>
          </w:rPr>
          <w:tab/>
        </w:r>
        <w:r w:rsidR="006F42F9" w:rsidRPr="0073269D">
          <w:rPr>
            <w:rStyle w:val="Hypertextovodkaz"/>
          </w:rPr>
          <w:t>Organizační struktura</w:t>
        </w:r>
        <w:r w:rsidR="006F42F9">
          <w:rPr>
            <w:webHidden/>
          </w:rPr>
          <w:tab/>
        </w:r>
        <w:r w:rsidR="006F42F9">
          <w:rPr>
            <w:webHidden/>
          </w:rPr>
          <w:fldChar w:fldCharType="begin"/>
        </w:r>
        <w:r w:rsidR="006F42F9">
          <w:rPr>
            <w:webHidden/>
          </w:rPr>
          <w:instrText xml:space="preserve"> PAGEREF _Toc190780330 \h </w:instrText>
        </w:r>
        <w:r w:rsidR="006F42F9">
          <w:rPr>
            <w:webHidden/>
          </w:rPr>
        </w:r>
        <w:r w:rsidR="006F42F9">
          <w:rPr>
            <w:webHidden/>
          </w:rPr>
          <w:fldChar w:fldCharType="separate"/>
        </w:r>
        <w:r w:rsidR="001220B9">
          <w:rPr>
            <w:webHidden/>
          </w:rPr>
          <w:t>3</w:t>
        </w:r>
        <w:r w:rsidR="006F42F9">
          <w:rPr>
            <w:webHidden/>
          </w:rPr>
          <w:fldChar w:fldCharType="end"/>
        </w:r>
      </w:hyperlink>
    </w:p>
    <w:p w14:paraId="63290889" w14:textId="6FF8DC05" w:rsidR="006F42F9" w:rsidRDefault="00362A4F">
      <w:pPr>
        <w:pStyle w:val="Obsah4"/>
        <w:rPr>
          <w:rFonts w:eastAsiaTheme="minorEastAsia" w:cstheme="minorBidi"/>
          <w:sz w:val="22"/>
          <w:szCs w:val="22"/>
        </w:rPr>
      </w:pPr>
      <w:hyperlink w:anchor="_Toc190780331" w:history="1">
        <w:r w:rsidR="006F42F9" w:rsidRPr="0073269D">
          <w:rPr>
            <w:rStyle w:val="Hypertextovodkaz"/>
          </w:rPr>
          <w:t>Struktura FHS v roce 2024</w:t>
        </w:r>
        <w:r w:rsidR="006F42F9">
          <w:rPr>
            <w:webHidden/>
          </w:rPr>
          <w:tab/>
        </w:r>
        <w:r w:rsidR="006F42F9">
          <w:rPr>
            <w:webHidden/>
          </w:rPr>
          <w:fldChar w:fldCharType="begin"/>
        </w:r>
        <w:r w:rsidR="006F42F9">
          <w:rPr>
            <w:webHidden/>
          </w:rPr>
          <w:instrText xml:space="preserve"> PAGEREF _Toc190780331 \h </w:instrText>
        </w:r>
        <w:r w:rsidR="006F42F9">
          <w:rPr>
            <w:webHidden/>
          </w:rPr>
        </w:r>
        <w:r w:rsidR="006F42F9">
          <w:rPr>
            <w:webHidden/>
          </w:rPr>
          <w:fldChar w:fldCharType="separate"/>
        </w:r>
        <w:r w:rsidR="001220B9">
          <w:rPr>
            <w:webHidden/>
          </w:rPr>
          <w:t>3</w:t>
        </w:r>
        <w:r w:rsidR="006F42F9">
          <w:rPr>
            <w:webHidden/>
          </w:rPr>
          <w:fldChar w:fldCharType="end"/>
        </w:r>
      </w:hyperlink>
    </w:p>
    <w:p w14:paraId="383965C8" w14:textId="57C36EDA" w:rsidR="006F42F9" w:rsidRDefault="00362A4F">
      <w:pPr>
        <w:pStyle w:val="Obsah3"/>
        <w:rPr>
          <w:rFonts w:eastAsiaTheme="minorEastAsia" w:cstheme="minorBidi"/>
          <w:smallCaps w:val="0"/>
          <w:szCs w:val="22"/>
        </w:rPr>
      </w:pPr>
      <w:hyperlink w:anchor="_Toc190780332" w:history="1">
        <w:r w:rsidR="006F42F9" w:rsidRPr="0073269D">
          <w:rPr>
            <w:rStyle w:val="Hypertextovodkaz"/>
            <w:rFonts w:cs="Calibri"/>
            <w14:scene3d>
              <w14:camera w14:prst="orthographicFront"/>
              <w14:lightRig w14:rig="threePt" w14:dir="t">
                <w14:rot w14:lat="0" w14:lon="0" w14:rev="0"/>
              </w14:lightRig>
            </w14:scene3d>
          </w:rPr>
          <w:t>1.2</w:t>
        </w:r>
        <w:r w:rsidR="006F42F9">
          <w:rPr>
            <w:rFonts w:eastAsiaTheme="minorEastAsia" w:cstheme="minorBidi"/>
            <w:smallCaps w:val="0"/>
            <w:szCs w:val="22"/>
          </w:rPr>
          <w:tab/>
        </w:r>
        <w:r w:rsidR="006F42F9" w:rsidRPr="0073269D">
          <w:rPr>
            <w:rStyle w:val="Hypertextovodkaz"/>
          </w:rPr>
          <w:t>orgány fakulty</w:t>
        </w:r>
        <w:r w:rsidR="006F42F9">
          <w:rPr>
            <w:webHidden/>
          </w:rPr>
          <w:tab/>
        </w:r>
        <w:r w:rsidR="006F42F9">
          <w:rPr>
            <w:webHidden/>
          </w:rPr>
          <w:fldChar w:fldCharType="begin"/>
        </w:r>
        <w:r w:rsidR="006F42F9">
          <w:rPr>
            <w:webHidden/>
          </w:rPr>
          <w:instrText xml:space="preserve"> PAGEREF _Toc190780332 \h </w:instrText>
        </w:r>
        <w:r w:rsidR="006F42F9">
          <w:rPr>
            <w:webHidden/>
          </w:rPr>
        </w:r>
        <w:r w:rsidR="006F42F9">
          <w:rPr>
            <w:webHidden/>
          </w:rPr>
          <w:fldChar w:fldCharType="separate"/>
        </w:r>
        <w:r w:rsidR="001220B9">
          <w:rPr>
            <w:webHidden/>
          </w:rPr>
          <w:t>4</w:t>
        </w:r>
        <w:r w:rsidR="006F42F9">
          <w:rPr>
            <w:webHidden/>
          </w:rPr>
          <w:fldChar w:fldCharType="end"/>
        </w:r>
      </w:hyperlink>
    </w:p>
    <w:p w14:paraId="0D0286B8" w14:textId="7DA0C4DC" w:rsidR="006F42F9" w:rsidRDefault="00362A4F">
      <w:pPr>
        <w:pStyle w:val="Obsah4"/>
        <w:rPr>
          <w:rFonts w:eastAsiaTheme="minorEastAsia" w:cstheme="minorBidi"/>
          <w:sz w:val="22"/>
          <w:szCs w:val="22"/>
        </w:rPr>
      </w:pPr>
      <w:hyperlink w:anchor="_Toc190780333" w:history="1">
        <w:r w:rsidR="006F42F9" w:rsidRPr="0073269D">
          <w:rPr>
            <w:rStyle w:val="Hypertextovodkaz"/>
          </w:rPr>
          <w:t>Děkan</w:t>
        </w:r>
        <w:r w:rsidR="006F42F9">
          <w:rPr>
            <w:webHidden/>
          </w:rPr>
          <w:tab/>
        </w:r>
        <w:r w:rsidR="006F42F9">
          <w:rPr>
            <w:webHidden/>
          </w:rPr>
          <w:fldChar w:fldCharType="begin"/>
        </w:r>
        <w:r w:rsidR="006F42F9">
          <w:rPr>
            <w:webHidden/>
          </w:rPr>
          <w:instrText xml:space="preserve"> PAGEREF _Toc190780333 \h </w:instrText>
        </w:r>
        <w:r w:rsidR="006F42F9">
          <w:rPr>
            <w:webHidden/>
          </w:rPr>
        </w:r>
        <w:r w:rsidR="006F42F9">
          <w:rPr>
            <w:webHidden/>
          </w:rPr>
          <w:fldChar w:fldCharType="separate"/>
        </w:r>
        <w:r w:rsidR="001220B9">
          <w:rPr>
            <w:webHidden/>
          </w:rPr>
          <w:t>4</w:t>
        </w:r>
        <w:r w:rsidR="006F42F9">
          <w:rPr>
            <w:webHidden/>
          </w:rPr>
          <w:fldChar w:fldCharType="end"/>
        </w:r>
      </w:hyperlink>
    </w:p>
    <w:p w14:paraId="34F70B40" w14:textId="182F3138" w:rsidR="006F42F9" w:rsidRDefault="00362A4F">
      <w:pPr>
        <w:pStyle w:val="Obsah4"/>
        <w:rPr>
          <w:rFonts w:eastAsiaTheme="minorEastAsia" w:cstheme="minorBidi"/>
          <w:sz w:val="22"/>
          <w:szCs w:val="22"/>
        </w:rPr>
      </w:pPr>
      <w:hyperlink w:anchor="_Toc190780334" w:history="1">
        <w:r w:rsidR="006F42F9" w:rsidRPr="0073269D">
          <w:rPr>
            <w:rStyle w:val="Hypertextovodkaz"/>
          </w:rPr>
          <w:t>Akademický senát v roce 2024</w:t>
        </w:r>
        <w:r w:rsidR="006F42F9">
          <w:rPr>
            <w:webHidden/>
          </w:rPr>
          <w:tab/>
        </w:r>
        <w:r w:rsidR="006F42F9">
          <w:rPr>
            <w:webHidden/>
          </w:rPr>
          <w:fldChar w:fldCharType="begin"/>
        </w:r>
        <w:r w:rsidR="006F42F9">
          <w:rPr>
            <w:webHidden/>
          </w:rPr>
          <w:instrText xml:space="preserve"> PAGEREF _Toc190780334 \h </w:instrText>
        </w:r>
        <w:r w:rsidR="006F42F9">
          <w:rPr>
            <w:webHidden/>
          </w:rPr>
        </w:r>
        <w:r w:rsidR="006F42F9">
          <w:rPr>
            <w:webHidden/>
          </w:rPr>
          <w:fldChar w:fldCharType="separate"/>
        </w:r>
        <w:r w:rsidR="001220B9">
          <w:rPr>
            <w:webHidden/>
          </w:rPr>
          <w:t>4</w:t>
        </w:r>
        <w:r w:rsidR="006F42F9">
          <w:rPr>
            <w:webHidden/>
          </w:rPr>
          <w:fldChar w:fldCharType="end"/>
        </w:r>
      </w:hyperlink>
    </w:p>
    <w:p w14:paraId="047757E4" w14:textId="6F04182A" w:rsidR="006F42F9" w:rsidRDefault="00362A4F">
      <w:pPr>
        <w:pStyle w:val="Obsah4"/>
        <w:rPr>
          <w:rFonts w:eastAsiaTheme="minorEastAsia" w:cstheme="minorBidi"/>
          <w:sz w:val="22"/>
          <w:szCs w:val="22"/>
        </w:rPr>
      </w:pPr>
      <w:hyperlink w:anchor="_Toc190780335" w:history="1">
        <w:r w:rsidR="006F42F9" w:rsidRPr="0073269D">
          <w:rPr>
            <w:rStyle w:val="Hypertextovodkaz"/>
          </w:rPr>
          <w:t>Zástupci FHS v Akademickém senátu UTB ve Zlíně v roce 2024</w:t>
        </w:r>
        <w:r w:rsidR="006F42F9">
          <w:rPr>
            <w:webHidden/>
          </w:rPr>
          <w:tab/>
        </w:r>
        <w:r w:rsidR="006F42F9">
          <w:rPr>
            <w:webHidden/>
          </w:rPr>
          <w:fldChar w:fldCharType="begin"/>
        </w:r>
        <w:r w:rsidR="006F42F9">
          <w:rPr>
            <w:webHidden/>
          </w:rPr>
          <w:instrText xml:space="preserve"> PAGEREF _Toc190780335 \h </w:instrText>
        </w:r>
        <w:r w:rsidR="006F42F9">
          <w:rPr>
            <w:webHidden/>
          </w:rPr>
        </w:r>
        <w:r w:rsidR="006F42F9">
          <w:rPr>
            <w:webHidden/>
          </w:rPr>
          <w:fldChar w:fldCharType="separate"/>
        </w:r>
        <w:r w:rsidR="001220B9">
          <w:rPr>
            <w:webHidden/>
          </w:rPr>
          <w:t>4</w:t>
        </w:r>
        <w:r w:rsidR="006F42F9">
          <w:rPr>
            <w:webHidden/>
          </w:rPr>
          <w:fldChar w:fldCharType="end"/>
        </w:r>
      </w:hyperlink>
    </w:p>
    <w:p w14:paraId="71737DCC" w14:textId="75ADDBDA" w:rsidR="006F42F9" w:rsidRDefault="00334C76">
      <w:pPr>
        <w:pStyle w:val="Obsah4"/>
        <w:rPr>
          <w:rFonts w:eastAsiaTheme="minorEastAsia" w:cstheme="minorBidi"/>
          <w:sz w:val="22"/>
          <w:szCs w:val="22"/>
        </w:rPr>
      </w:pPr>
      <w:r>
        <w:fldChar w:fldCharType="begin"/>
      </w:r>
      <w:r>
        <w:instrText xml:space="preserve"> HYPERLINK \l "_Toc190780336" </w:instrText>
      </w:r>
      <w:r>
        <w:fldChar w:fldCharType="separate"/>
      </w:r>
      <w:r w:rsidR="006F42F9" w:rsidRPr="0073269D">
        <w:rPr>
          <w:rStyle w:val="Hypertextovodkaz"/>
        </w:rPr>
        <w:t>Zástup</w:t>
      </w:r>
      <w:ins w:id="7" w:author="Hana Polešáková" w:date="2025-06-03T15:50:00Z">
        <w:r>
          <w:rPr>
            <w:rStyle w:val="Hypertextovodkaz"/>
          </w:rPr>
          <w:t xml:space="preserve">kyně </w:t>
        </w:r>
      </w:ins>
      <w:del w:id="8" w:author="Hana Polešáková" w:date="2025-06-03T15:50:00Z">
        <w:r w:rsidR="006F42F9" w:rsidRPr="0073269D" w:rsidDel="00334C76">
          <w:rPr>
            <w:rStyle w:val="Hypertextovodkaz"/>
          </w:rPr>
          <w:delText xml:space="preserve">ce </w:delText>
        </w:r>
      </w:del>
      <w:r w:rsidR="006F779E">
        <w:rPr>
          <w:rStyle w:val="Hypertextovodkaz"/>
        </w:rPr>
        <w:t>FHS</w:t>
      </w:r>
      <w:r w:rsidR="006F42F9" w:rsidRPr="0073269D">
        <w:rPr>
          <w:rStyle w:val="Hypertextovodkaz"/>
        </w:rPr>
        <w:t xml:space="preserve"> v </w:t>
      </w:r>
      <w:del w:id="9" w:author="Hana Polešáková" w:date="2025-06-03T15:50:00Z">
        <w:r w:rsidR="006F42F9" w:rsidRPr="0073269D" w:rsidDel="00334C76">
          <w:rPr>
            <w:rStyle w:val="Hypertextovodkaz"/>
          </w:rPr>
          <w:delText>r</w:delText>
        </w:r>
      </w:del>
      <w:ins w:id="10" w:author="Hana Polešáková" w:date="2025-06-03T15:50:00Z">
        <w:r>
          <w:rPr>
            <w:rStyle w:val="Hypertextovodkaz"/>
          </w:rPr>
          <w:t>R</w:t>
        </w:r>
      </w:ins>
      <w:r w:rsidR="006F42F9" w:rsidRPr="0073269D">
        <w:rPr>
          <w:rStyle w:val="Hypertextovodkaz"/>
        </w:rPr>
        <w:t>adě vysokých škol</w:t>
      </w:r>
      <w:r w:rsidR="006F42F9">
        <w:rPr>
          <w:webHidden/>
        </w:rPr>
        <w:tab/>
      </w:r>
      <w:r w:rsidR="006F42F9">
        <w:rPr>
          <w:webHidden/>
        </w:rPr>
        <w:fldChar w:fldCharType="begin"/>
      </w:r>
      <w:r w:rsidR="006F42F9">
        <w:rPr>
          <w:webHidden/>
        </w:rPr>
        <w:instrText xml:space="preserve"> PAGEREF _Toc190780336 \h </w:instrText>
      </w:r>
      <w:r w:rsidR="006F42F9">
        <w:rPr>
          <w:webHidden/>
        </w:rPr>
      </w:r>
      <w:r w:rsidR="006F42F9">
        <w:rPr>
          <w:webHidden/>
        </w:rPr>
        <w:fldChar w:fldCharType="separate"/>
      </w:r>
      <w:r w:rsidR="001220B9">
        <w:rPr>
          <w:webHidden/>
        </w:rPr>
        <w:t>5</w:t>
      </w:r>
      <w:r w:rsidR="006F42F9">
        <w:rPr>
          <w:webHidden/>
        </w:rPr>
        <w:fldChar w:fldCharType="end"/>
      </w:r>
      <w:r>
        <w:fldChar w:fldCharType="end"/>
      </w:r>
    </w:p>
    <w:p w14:paraId="76ADEF3F" w14:textId="0D0B3459" w:rsidR="006F42F9" w:rsidRDefault="00362A4F">
      <w:pPr>
        <w:pStyle w:val="Obsah4"/>
        <w:rPr>
          <w:rFonts w:eastAsiaTheme="minorEastAsia" w:cstheme="minorBidi"/>
          <w:sz w:val="22"/>
          <w:szCs w:val="22"/>
        </w:rPr>
      </w:pPr>
      <w:hyperlink w:anchor="_Toc190780337" w:history="1">
        <w:r w:rsidR="006F42F9" w:rsidRPr="0073269D">
          <w:rPr>
            <w:rStyle w:val="Hypertextovodkaz"/>
          </w:rPr>
          <w:t>Vědecká rada</w:t>
        </w:r>
        <w:r w:rsidR="006F42F9">
          <w:rPr>
            <w:webHidden/>
          </w:rPr>
          <w:tab/>
        </w:r>
        <w:r w:rsidR="006F42F9">
          <w:rPr>
            <w:webHidden/>
          </w:rPr>
          <w:fldChar w:fldCharType="begin"/>
        </w:r>
        <w:r w:rsidR="006F42F9">
          <w:rPr>
            <w:webHidden/>
          </w:rPr>
          <w:instrText xml:space="preserve"> PAGEREF _Toc190780337 \h </w:instrText>
        </w:r>
        <w:r w:rsidR="006F42F9">
          <w:rPr>
            <w:webHidden/>
          </w:rPr>
        </w:r>
        <w:r w:rsidR="006F42F9">
          <w:rPr>
            <w:webHidden/>
          </w:rPr>
          <w:fldChar w:fldCharType="separate"/>
        </w:r>
        <w:r w:rsidR="001220B9">
          <w:rPr>
            <w:webHidden/>
          </w:rPr>
          <w:t>5</w:t>
        </w:r>
        <w:r w:rsidR="006F42F9">
          <w:rPr>
            <w:webHidden/>
          </w:rPr>
          <w:fldChar w:fldCharType="end"/>
        </w:r>
      </w:hyperlink>
    </w:p>
    <w:p w14:paraId="09C032B6" w14:textId="3C58484E" w:rsidR="006F42F9" w:rsidRDefault="00362A4F">
      <w:pPr>
        <w:pStyle w:val="Obsah4"/>
        <w:rPr>
          <w:rFonts w:eastAsiaTheme="minorEastAsia" w:cstheme="minorBidi"/>
          <w:sz w:val="22"/>
          <w:szCs w:val="22"/>
        </w:rPr>
      </w:pPr>
      <w:hyperlink w:anchor="_Toc190780338" w:history="1">
        <w:r w:rsidR="006F42F9" w:rsidRPr="0073269D">
          <w:rPr>
            <w:rStyle w:val="Hypertextovodkaz"/>
          </w:rPr>
          <w:t>Zástupci FHS ve Vědecké radě UTB ve Zlíně</w:t>
        </w:r>
        <w:r w:rsidR="006F42F9">
          <w:rPr>
            <w:webHidden/>
          </w:rPr>
          <w:tab/>
        </w:r>
        <w:r w:rsidR="006F42F9">
          <w:rPr>
            <w:webHidden/>
          </w:rPr>
          <w:fldChar w:fldCharType="begin"/>
        </w:r>
        <w:r w:rsidR="006F42F9">
          <w:rPr>
            <w:webHidden/>
          </w:rPr>
          <w:instrText xml:space="preserve"> PAGEREF _Toc190780338 \h </w:instrText>
        </w:r>
        <w:r w:rsidR="006F42F9">
          <w:rPr>
            <w:webHidden/>
          </w:rPr>
        </w:r>
        <w:r w:rsidR="006F42F9">
          <w:rPr>
            <w:webHidden/>
          </w:rPr>
          <w:fldChar w:fldCharType="separate"/>
        </w:r>
        <w:r w:rsidR="001220B9">
          <w:rPr>
            <w:webHidden/>
          </w:rPr>
          <w:t>6</w:t>
        </w:r>
        <w:r w:rsidR="006F42F9">
          <w:rPr>
            <w:webHidden/>
          </w:rPr>
          <w:fldChar w:fldCharType="end"/>
        </w:r>
      </w:hyperlink>
    </w:p>
    <w:p w14:paraId="2D66161B" w14:textId="1103471E" w:rsidR="006F42F9" w:rsidRDefault="00362A4F">
      <w:pPr>
        <w:pStyle w:val="Obsah4"/>
        <w:rPr>
          <w:rFonts w:eastAsiaTheme="minorEastAsia" w:cstheme="minorBidi"/>
          <w:sz w:val="22"/>
          <w:szCs w:val="22"/>
        </w:rPr>
      </w:pPr>
      <w:hyperlink w:anchor="_Toc190780339" w:history="1">
        <w:r w:rsidR="006F42F9" w:rsidRPr="0073269D">
          <w:rPr>
            <w:rStyle w:val="Hypertextovodkaz"/>
          </w:rPr>
          <w:t>Disciplinární komise</w:t>
        </w:r>
        <w:r w:rsidR="006F42F9">
          <w:rPr>
            <w:webHidden/>
          </w:rPr>
          <w:tab/>
        </w:r>
        <w:r w:rsidR="006F42F9">
          <w:rPr>
            <w:webHidden/>
          </w:rPr>
          <w:fldChar w:fldCharType="begin"/>
        </w:r>
        <w:r w:rsidR="006F42F9">
          <w:rPr>
            <w:webHidden/>
          </w:rPr>
          <w:instrText xml:space="preserve"> PAGEREF _Toc190780339 \h </w:instrText>
        </w:r>
        <w:r w:rsidR="006F42F9">
          <w:rPr>
            <w:webHidden/>
          </w:rPr>
        </w:r>
        <w:r w:rsidR="006F42F9">
          <w:rPr>
            <w:webHidden/>
          </w:rPr>
          <w:fldChar w:fldCharType="separate"/>
        </w:r>
        <w:r w:rsidR="001220B9">
          <w:rPr>
            <w:webHidden/>
          </w:rPr>
          <w:t>6</w:t>
        </w:r>
        <w:r w:rsidR="006F42F9">
          <w:rPr>
            <w:webHidden/>
          </w:rPr>
          <w:fldChar w:fldCharType="end"/>
        </w:r>
      </w:hyperlink>
    </w:p>
    <w:p w14:paraId="406AE72B" w14:textId="44D14BBE" w:rsidR="006F42F9" w:rsidRDefault="00362A4F">
      <w:pPr>
        <w:pStyle w:val="Obsah3"/>
        <w:rPr>
          <w:rFonts w:eastAsiaTheme="minorEastAsia" w:cstheme="minorBidi"/>
          <w:smallCaps w:val="0"/>
          <w:szCs w:val="22"/>
        </w:rPr>
      </w:pPr>
      <w:hyperlink w:anchor="_Toc190780340" w:history="1">
        <w:r w:rsidR="006F42F9" w:rsidRPr="0073269D">
          <w:rPr>
            <w:rStyle w:val="Hypertextovodkaz"/>
            <w14:scene3d>
              <w14:camera w14:prst="orthographicFront"/>
              <w14:lightRig w14:rig="threePt" w14:dir="t">
                <w14:rot w14:lat="0" w14:lon="0" w14:rev="0"/>
              </w14:lightRig>
            </w14:scene3d>
          </w:rPr>
          <w:t>1.3</w:t>
        </w:r>
        <w:r w:rsidR="006F42F9">
          <w:rPr>
            <w:rFonts w:eastAsiaTheme="minorEastAsia" w:cstheme="minorBidi"/>
            <w:smallCaps w:val="0"/>
            <w:szCs w:val="22"/>
          </w:rPr>
          <w:tab/>
        </w:r>
        <w:r w:rsidR="006F42F9" w:rsidRPr="0073269D">
          <w:rPr>
            <w:rStyle w:val="Hypertextovodkaz"/>
          </w:rPr>
          <w:t>Poradní sbory a pracovní skupiny</w:t>
        </w:r>
        <w:r w:rsidR="006F42F9">
          <w:rPr>
            <w:webHidden/>
          </w:rPr>
          <w:tab/>
        </w:r>
        <w:r w:rsidR="006F42F9">
          <w:rPr>
            <w:webHidden/>
          </w:rPr>
          <w:fldChar w:fldCharType="begin"/>
        </w:r>
        <w:r w:rsidR="006F42F9">
          <w:rPr>
            <w:webHidden/>
          </w:rPr>
          <w:instrText xml:space="preserve"> PAGEREF _Toc190780340 \h </w:instrText>
        </w:r>
        <w:r w:rsidR="006F42F9">
          <w:rPr>
            <w:webHidden/>
          </w:rPr>
        </w:r>
        <w:r w:rsidR="006F42F9">
          <w:rPr>
            <w:webHidden/>
          </w:rPr>
          <w:fldChar w:fldCharType="separate"/>
        </w:r>
        <w:r w:rsidR="001220B9">
          <w:rPr>
            <w:webHidden/>
          </w:rPr>
          <w:t>6</w:t>
        </w:r>
        <w:r w:rsidR="006F42F9">
          <w:rPr>
            <w:webHidden/>
          </w:rPr>
          <w:fldChar w:fldCharType="end"/>
        </w:r>
      </w:hyperlink>
    </w:p>
    <w:p w14:paraId="603342E6" w14:textId="2E6A37C4" w:rsidR="006F42F9" w:rsidRDefault="00362A4F">
      <w:pPr>
        <w:pStyle w:val="Obsah4"/>
        <w:rPr>
          <w:rFonts w:eastAsiaTheme="minorEastAsia" w:cstheme="minorBidi"/>
          <w:sz w:val="22"/>
          <w:szCs w:val="22"/>
        </w:rPr>
      </w:pPr>
      <w:hyperlink w:anchor="_Toc190780341" w:history="1">
        <w:r w:rsidR="006F42F9" w:rsidRPr="0073269D">
          <w:rPr>
            <w:rStyle w:val="Hypertextovodkaz"/>
          </w:rPr>
          <w:t>Kolegium děkana</w:t>
        </w:r>
        <w:r w:rsidR="006F42F9">
          <w:rPr>
            <w:webHidden/>
          </w:rPr>
          <w:tab/>
        </w:r>
        <w:r w:rsidR="006F42F9">
          <w:rPr>
            <w:webHidden/>
          </w:rPr>
          <w:fldChar w:fldCharType="begin"/>
        </w:r>
        <w:r w:rsidR="006F42F9">
          <w:rPr>
            <w:webHidden/>
          </w:rPr>
          <w:instrText xml:space="preserve"> PAGEREF _Toc190780341 \h </w:instrText>
        </w:r>
        <w:r w:rsidR="006F42F9">
          <w:rPr>
            <w:webHidden/>
          </w:rPr>
        </w:r>
        <w:r w:rsidR="006F42F9">
          <w:rPr>
            <w:webHidden/>
          </w:rPr>
          <w:fldChar w:fldCharType="separate"/>
        </w:r>
        <w:r w:rsidR="001220B9">
          <w:rPr>
            <w:webHidden/>
          </w:rPr>
          <w:t>6</w:t>
        </w:r>
        <w:r w:rsidR="006F42F9">
          <w:rPr>
            <w:webHidden/>
          </w:rPr>
          <w:fldChar w:fldCharType="end"/>
        </w:r>
      </w:hyperlink>
    </w:p>
    <w:p w14:paraId="299A4913" w14:textId="1D831C56" w:rsidR="006F42F9" w:rsidRDefault="00362A4F">
      <w:pPr>
        <w:pStyle w:val="Obsah4"/>
        <w:rPr>
          <w:rFonts w:eastAsiaTheme="minorEastAsia" w:cstheme="minorBidi"/>
          <w:sz w:val="22"/>
          <w:szCs w:val="22"/>
        </w:rPr>
      </w:pPr>
      <w:hyperlink w:anchor="_Toc190780342" w:history="1">
        <w:r w:rsidR="006F42F9" w:rsidRPr="0073269D">
          <w:rPr>
            <w:rStyle w:val="Hypertextovodkaz"/>
          </w:rPr>
          <w:t>Oborová rada doktorského studijního programu pedagogika</w:t>
        </w:r>
        <w:r w:rsidR="006F42F9">
          <w:rPr>
            <w:webHidden/>
          </w:rPr>
          <w:tab/>
        </w:r>
        <w:r w:rsidR="006F42F9">
          <w:rPr>
            <w:webHidden/>
          </w:rPr>
          <w:fldChar w:fldCharType="begin"/>
        </w:r>
        <w:r w:rsidR="006F42F9">
          <w:rPr>
            <w:webHidden/>
          </w:rPr>
          <w:instrText xml:space="preserve"> PAGEREF _Toc190780342 \h </w:instrText>
        </w:r>
        <w:r w:rsidR="006F42F9">
          <w:rPr>
            <w:webHidden/>
          </w:rPr>
        </w:r>
        <w:r w:rsidR="006F42F9">
          <w:rPr>
            <w:webHidden/>
          </w:rPr>
          <w:fldChar w:fldCharType="separate"/>
        </w:r>
        <w:r w:rsidR="001220B9">
          <w:rPr>
            <w:webHidden/>
          </w:rPr>
          <w:t>7</w:t>
        </w:r>
        <w:r w:rsidR="006F42F9">
          <w:rPr>
            <w:webHidden/>
          </w:rPr>
          <w:fldChar w:fldCharType="end"/>
        </w:r>
      </w:hyperlink>
    </w:p>
    <w:p w14:paraId="1EF21760" w14:textId="64C39D70" w:rsidR="006F42F9" w:rsidRDefault="00362A4F">
      <w:pPr>
        <w:pStyle w:val="Obsah4"/>
        <w:rPr>
          <w:rFonts w:eastAsiaTheme="minorEastAsia" w:cstheme="minorBidi"/>
          <w:sz w:val="22"/>
          <w:szCs w:val="22"/>
        </w:rPr>
      </w:pPr>
      <w:hyperlink w:anchor="_Toc190780343" w:history="1">
        <w:r w:rsidR="006F42F9" w:rsidRPr="0073269D">
          <w:rPr>
            <w:rStyle w:val="Hypertextovodkaz"/>
          </w:rPr>
          <w:t>Stipendijní komise</w:t>
        </w:r>
        <w:r w:rsidR="006F42F9">
          <w:rPr>
            <w:webHidden/>
          </w:rPr>
          <w:tab/>
        </w:r>
        <w:r w:rsidR="006F42F9">
          <w:rPr>
            <w:webHidden/>
          </w:rPr>
          <w:fldChar w:fldCharType="begin"/>
        </w:r>
        <w:r w:rsidR="006F42F9">
          <w:rPr>
            <w:webHidden/>
          </w:rPr>
          <w:instrText xml:space="preserve"> PAGEREF _Toc190780343 \h </w:instrText>
        </w:r>
        <w:r w:rsidR="006F42F9">
          <w:rPr>
            <w:webHidden/>
          </w:rPr>
        </w:r>
        <w:r w:rsidR="006F42F9">
          <w:rPr>
            <w:webHidden/>
          </w:rPr>
          <w:fldChar w:fldCharType="separate"/>
        </w:r>
        <w:r w:rsidR="001220B9">
          <w:rPr>
            <w:webHidden/>
          </w:rPr>
          <w:t>7</w:t>
        </w:r>
        <w:r w:rsidR="006F42F9">
          <w:rPr>
            <w:webHidden/>
          </w:rPr>
          <w:fldChar w:fldCharType="end"/>
        </w:r>
      </w:hyperlink>
    </w:p>
    <w:p w14:paraId="48777D90" w14:textId="21EB764C" w:rsidR="006F42F9" w:rsidRDefault="00362A4F" w:rsidP="00E248DE">
      <w:pPr>
        <w:pStyle w:val="Obsah2"/>
        <w:rPr>
          <w:rFonts w:cstheme="minorBidi"/>
          <w:sz w:val="22"/>
          <w:szCs w:val="22"/>
        </w:rPr>
      </w:pPr>
      <w:hyperlink w:anchor="_Toc190780344" w:history="1">
        <w:r w:rsidR="006F42F9" w:rsidRPr="0073269D">
          <w:rPr>
            <w:rStyle w:val="Hypertextovodkaz"/>
            <w:rFonts w:cs="Calibri"/>
            <w14:scene3d>
              <w14:camera w14:prst="orthographicFront"/>
              <w14:lightRig w14:rig="threePt" w14:dir="t">
                <w14:rot w14:lat="0" w14:lon="0" w14:rev="0"/>
              </w14:lightRig>
            </w14:scene3d>
          </w:rPr>
          <w:t>2</w:t>
        </w:r>
        <w:r w:rsidR="006F42F9">
          <w:rPr>
            <w:rFonts w:cstheme="minorBidi"/>
            <w:sz w:val="22"/>
            <w:szCs w:val="22"/>
          </w:rPr>
          <w:tab/>
        </w:r>
        <w:r w:rsidR="006F42F9" w:rsidRPr="0073269D">
          <w:rPr>
            <w:rStyle w:val="Hypertextovodkaz"/>
          </w:rPr>
          <w:t>PEDAGOGICKÁ ČINNOST</w:t>
        </w:r>
        <w:r w:rsidR="00E248DE">
          <w:rPr>
            <w:webHidden/>
          </w:rPr>
          <w:tab/>
        </w:r>
        <w:r w:rsidR="00E248DE">
          <w:rPr>
            <w:webHidden/>
          </w:rPr>
          <w:tab/>
        </w:r>
        <w:r w:rsidR="006F42F9">
          <w:rPr>
            <w:webHidden/>
          </w:rPr>
          <w:fldChar w:fldCharType="begin"/>
        </w:r>
        <w:r w:rsidR="006F42F9">
          <w:rPr>
            <w:webHidden/>
          </w:rPr>
          <w:instrText xml:space="preserve"> PAGEREF _Toc190780344 \h </w:instrText>
        </w:r>
        <w:r w:rsidR="006F42F9">
          <w:rPr>
            <w:webHidden/>
          </w:rPr>
        </w:r>
        <w:r w:rsidR="006F42F9">
          <w:rPr>
            <w:webHidden/>
          </w:rPr>
          <w:fldChar w:fldCharType="separate"/>
        </w:r>
        <w:r w:rsidR="001220B9">
          <w:rPr>
            <w:webHidden/>
          </w:rPr>
          <w:t>9</w:t>
        </w:r>
        <w:r w:rsidR="006F42F9">
          <w:rPr>
            <w:webHidden/>
          </w:rPr>
          <w:fldChar w:fldCharType="end"/>
        </w:r>
      </w:hyperlink>
    </w:p>
    <w:p w14:paraId="2B18E64A" w14:textId="5782F33A" w:rsidR="006F42F9" w:rsidRDefault="00362A4F">
      <w:pPr>
        <w:pStyle w:val="Obsah3"/>
        <w:rPr>
          <w:rFonts w:eastAsiaTheme="minorEastAsia" w:cstheme="minorBidi"/>
          <w:smallCaps w:val="0"/>
          <w:szCs w:val="22"/>
        </w:rPr>
      </w:pPr>
      <w:hyperlink w:anchor="_Toc190780345" w:history="1">
        <w:r w:rsidR="006F42F9" w:rsidRPr="0073269D">
          <w:rPr>
            <w:rStyle w:val="Hypertextovodkaz"/>
            <w14:scene3d>
              <w14:camera w14:prst="orthographicFront"/>
              <w14:lightRig w14:rig="threePt" w14:dir="t">
                <w14:rot w14:lat="0" w14:lon="0" w14:rev="0"/>
              </w14:lightRig>
            </w14:scene3d>
          </w:rPr>
          <w:t>2.1</w:t>
        </w:r>
        <w:r w:rsidR="006F42F9">
          <w:rPr>
            <w:rFonts w:eastAsiaTheme="minorEastAsia" w:cstheme="minorBidi"/>
            <w:smallCaps w:val="0"/>
            <w:szCs w:val="22"/>
          </w:rPr>
          <w:tab/>
        </w:r>
        <w:r w:rsidR="006F42F9" w:rsidRPr="0073269D">
          <w:rPr>
            <w:rStyle w:val="Hypertextovodkaz"/>
          </w:rPr>
          <w:t>Studium</w:t>
        </w:r>
        <w:r w:rsidR="006F42F9">
          <w:rPr>
            <w:webHidden/>
          </w:rPr>
          <w:tab/>
        </w:r>
        <w:r w:rsidR="006F42F9">
          <w:rPr>
            <w:webHidden/>
          </w:rPr>
          <w:fldChar w:fldCharType="begin"/>
        </w:r>
        <w:r w:rsidR="006F42F9">
          <w:rPr>
            <w:webHidden/>
          </w:rPr>
          <w:instrText xml:space="preserve"> PAGEREF _Toc190780345 \h </w:instrText>
        </w:r>
        <w:r w:rsidR="006F42F9">
          <w:rPr>
            <w:webHidden/>
          </w:rPr>
        </w:r>
        <w:r w:rsidR="006F42F9">
          <w:rPr>
            <w:webHidden/>
          </w:rPr>
          <w:fldChar w:fldCharType="separate"/>
        </w:r>
        <w:r w:rsidR="001220B9">
          <w:rPr>
            <w:webHidden/>
          </w:rPr>
          <w:t>10</w:t>
        </w:r>
        <w:r w:rsidR="006F42F9">
          <w:rPr>
            <w:webHidden/>
          </w:rPr>
          <w:fldChar w:fldCharType="end"/>
        </w:r>
      </w:hyperlink>
    </w:p>
    <w:p w14:paraId="75476AB7" w14:textId="2035C714" w:rsidR="006F42F9" w:rsidRDefault="00362A4F">
      <w:pPr>
        <w:pStyle w:val="Obsah4"/>
        <w:rPr>
          <w:rFonts w:eastAsiaTheme="minorEastAsia" w:cstheme="minorBidi"/>
          <w:sz w:val="22"/>
          <w:szCs w:val="22"/>
        </w:rPr>
      </w:pPr>
      <w:hyperlink w:anchor="_Toc190780346" w:history="1">
        <w:r w:rsidR="006F42F9" w:rsidRPr="0073269D">
          <w:rPr>
            <w:rStyle w:val="Hypertextovodkaz"/>
          </w:rPr>
          <w:t>Přehled studijních programů a oborů akreditovaných před rokem 2019  a realizovaných v roce 2024</w:t>
        </w:r>
        <w:r w:rsidR="006F42F9">
          <w:rPr>
            <w:webHidden/>
          </w:rPr>
          <w:tab/>
        </w:r>
        <w:r w:rsidR="006F42F9">
          <w:rPr>
            <w:webHidden/>
          </w:rPr>
          <w:fldChar w:fldCharType="begin"/>
        </w:r>
        <w:r w:rsidR="006F42F9">
          <w:rPr>
            <w:webHidden/>
          </w:rPr>
          <w:instrText xml:space="preserve"> PAGEREF _Toc190780346 \h </w:instrText>
        </w:r>
        <w:r w:rsidR="006F42F9">
          <w:rPr>
            <w:webHidden/>
          </w:rPr>
        </w:r>
        <w:r w:rsidR="006F42F9">
          <w:rPr>
            <w:webHidden/>
          </w:rPr>
          <w:fldChar w:fldCharType="separate"/>
        </w:r>
        <w:r w:rsidR="001220B9">
          <w:rPr>
            <w:webHidden/>
          </w:rPr>
          <w:t>10</w:t>
        </w:r>
        <w:r w:rsidR="006F42F9">
          <w:rPr>
            <w:webHidden/>
          </w:rPr>
          <w:fldChar w:fldCharType="end"/>
        </w:r>
      </w:hyperlink>
    </w:p>
    <w:p w14:paraId="4FD5D369" w14:textId="64C37A59" w:rsidR="006F42F9" w:rsidRDefault="00362A4F">
      <w:pPr>
        <w:pStyle w:val="Obsah4"/>
        <w:rPr>
          <w:rFonts w:eastAsiaTheme="minorEastAsia" w:cstheme="minorBidi"/>
          <w:sz w:val="22"/>
          <w:szCs w:val="22"/>
        </w:rPr>
      </w:pPr>
      <w:hyperlink w:anchor="_Toc190780347" w:history="1">
        <w:r w:rsidR="006F42F9" w:rsidRPr="0073269D">
          <w:rPr>
            <w:rStyle w:val="Hypertextovodkaz"/>
          </w:rPr>
          <w:t>Přehled studijních programů realizovaných v roce 2024</w:t>
        </w:r>
        <w:r w:rsidR="006F42F9">
          <w:rPr>
            <w:webHidden/>
          </w:rPr>
          <w:tab/>
        </w:r>
        <w:r w:rsidR="006F42F9">
          <w:rPr>
            <w:webHidden/>
          </w:rPr>
          <w:fldChar w:fldCharType="begin"/>
        </w:r>
        <w:r w:rsidR="006F42F9">
          <w:rPr>
            <w:webHidden/>
          </w:rPr>
          <w:instrText xml:space="preserve"> PAGEREF _Toc190780347 \h </w:instrText>
        </w:r>
        <w:r w:rsidR="006F42F9">
          <w:rPr>
            <w:webHidden/>
          </w:rPr>
        </w:r>
        <w:r w:rsidR="006F42F9">
          <w:rPr>
            <w:webHidden/>
          </w:rPr>
          <w:fldChar w:fldCharType="separate"/>
        </w:r>
        <w:r w:rsidR="001220B9">
          <w:rPr>
            <w:webHidden/>
          </w:rPr>
          <w:t>10</w:t>
        </w:r>
        <w:r w:rsidR="006F42F9">
          <w:rPr>
            <w:webHidden/>
          </w:rPr>
          <w:fldChar w:fldCharType="end"/>
        </w:r>
      </w:hyperlink>
    </w:p>
    <w:p w14:paraId="591C3065" w14:textId="04A4EAC9" w:rsidR="006F42F9" w:rsidRDefault="00362A4F">
      <w:pPr>
        <w:pStyle w:val="Obsah4"/>
        <w:rPr>
          <w:rFonts w:eastAsiaTheme="minorEastAsia" w:cstheme="minorBidi"/>
          <w:sz w:val="22"/>
          <w:szCs w:val="22"/>
        </w:rPr>
      </w:pPr>
      <w:hyperlink w:anchor="_Toc190780348" w:history="1">
        <w:r w:rsidR="006F42F9" w:rsidRPr="0073269D">
          <w:rPr>
            <w:rStyle w:val="Hypertextovodkaz"/>
          </w:rPr>
          <w:t>Přehled studijních programů akreditovaných v roce 2024</w:t>
        </w:r>
        <w:r w:rsidR="006F42F9">
          <w:rPr>
            <w:webHidden/>
          </w:rPr>
          <w:tab/>
        </w:r>
        <w:r w:rsidR="006F42F9">
          <w:rPr>
            <w:webHidden/>
          </w:rPr>
          <w:fldChar w:fldCharType="begin"/>
        </w:r>
        <w:r w:rsidR="006F42F9">
          <w:rPr>
            <w:webHidden/>
          </w:rPr>
          <w:instrText xml:space="preserve"> PAGEREF _Toc190780348 \h </w:instrText>
        </w:r>
        <w:r w:rsidR="006F42F9">
          <w:rPr>
            <w:webHidden/>
          </w:rPr>
        </w:r>
        <w:r w:rsidR="006F42F9">
          <w:rPr>
            <w:webHidden/>
          </w:rPr>
          <w:fldChar w:fldCharType="separate"/>
        </w:r>
        <w:r w:rsidR="001220B9">
          <w:rPr>
            <w:webHidden/>
          </w:rPr>
          <w:t>11</w:t>
        </w:r>
        <w:r w:rsidR="006F42F9">
          <w:rPr>
            <w:webHidden/>
          </w:rPr>
          <w:fldChar w:fldCharType="end"/>
        </w:r>
      </w:hyperlink>
    </w:p>
    <w:p w14:paraId="297976F2" w14:textId="7DA86D58" w:rsidR="006F42F9" w:rsidRDefault="00362A4F">
      <w:pPr>
        <w:pStyle w:val="Obsah4"/>
        <w:rPr>
          <w:rFonts w:eastAsiaTheme="minorEastAsia" w:cstheme="minorBidi"/>
          <w:sz w:val="22"/>
          <w:szCs w:val="22"/>
        </w:rPr>
      </w:pPr>
      <w:hyperlink w:anchor="_Toc190780349" w:history="1">
        <w:r w:rsidR="006F42F9" w:rsidRPr="0073269D">
          <w:rPr>
            <w:rStyle w:val="Hypertextovodkaz"/>
          </w:rPr>
          <w:t>Přijímací řízení</w:t>
        </w:r>
        <w:r w:rsidR="006F42F9">
          <w:rPr>
            <w:webHidden/>
          </w:rPr>
          <w:tab/>
        </w:r>
        <w:r w:rsidR="006F42F9">
          <w:rPr>
            <w:webHidden/>
          </w:rPr>
          <w:fldChar w:fldCharType="begin"/>
        </w:r>
        <w:r w:rsidR="006F42F9">
          <w:rPr>
            <w:webHidden/>
          </w:rPr>
          <w:instrText xml:space="preserve"> PAGEREF _Toc190780349 \h </w:instrText>
        </w:r>
        <w:r w:rsidR="006F42F9">
          <w:rPr>
            <w:webHidden/>
          </w:rPr>
        </w:r>
        <w:r w:rsidR="006F42F9">
          <w:rPr>
            <w:webHidden/>
          </w:rPr>
          <w:fldChar w:fldCharType="separate"/>
        </w:r>
        <w:r w:rsidR="001220B9">
          <w:rPr>
            <w:webHidden/>
          </w:rPr>
          <w:t>11</w:t>
        </w:r>
        <w:r w:rsidR="006F42F9">
          <w:rPr>
            <w:webHidden/>
          </w:rPr>
          <w:fldChar w:fldCharType="end"/>
        </w:r>
      </w:hyperlink>
    </w:p>
    <w:p w14:paraId="33D4FD1A" w14:textId="2C01AC20" w:rsidR="006F42F9" w:rsidRDefault="00362A4F">
      <w:pPr>
        <w:pStyle w:val="Obsah4"/>
        <w:rPr>
          <w:rFonts w:eastAsiaTheme="minorEastAsia" w:cstheme="minorBidi"/>
          <w:sz w:val="22"/>
          <w:szCs w:val="22"/>
        </w:rPr>
      </w:pPr>
      <w:hyperlink w:anchor="_Toc190780350" w:history="1">
        <w:r w:rsidR="006F42F9" w:rsidRPr="0073269D">
          <w:rPr>
            <w:rStyle w:val="Hypertextovodkaz"/>
          </w:rPr>
          <w:t>Počty studentů</w:t>
        </w:r>
        <w:r w:rsidR="006F42F9">
          <w:rPr>
            <w:webHidden/>
          </w:rPr>
          <w:tab/>
        </w:r>
        <w:r w:rsidR="006F42F9">
          <w:rPr>
            <w:webHidden/>
          </w:rPr>
          <w:fldChar w:fldCharType="begin"/>
        </w:r>
        <w:r w:rsidR="006F42F9">
          <w:rPr>
            <w:webHidden/>
          </w:rPr>
          <w:instrText xml:space="preserve"> PAGEREF _Toc190780350 \h </w:instrText>
        </w:r>
        <w:r w:rsidR="006F42F9">
          <w:rPr>
            <w:webHidden/>
          </w:rPr>
        </w:r>
        <w:r w:rsidR="006F42F9">
          <w:rPr>
            <w:webHidden/>
          </w:rPr>
          <w:fldChar w:fldCharType="separate"/>
        </w:r>
        <w:r w:rsidR="001220B9">
          <w:rPr>
            <w:webHidden/>
          </w:rPr>
          <w:t>12</w:t>
        </w:r>
        <w:r w:rsidR="006F42F9">
          <w:rPr>
            <w:webHidden/>
          </w:rPr>
          <w:fldChar w:fldCharType="end"/>
        </w:r>
      </w:hyperlink>
    </w:p>
    <w:p w14:paraId="0CFEAA76" w14:textId="4948FFC6" w:rsidR="006F42F9" w:rsidRDefault="00362A4F">
      <w:pPr>
        <w:pStyle w:val="Obsah4"/>
        <w:rPr>
          <w:rFonts w:eastAsiaTheme="minorEastAsia" w:cstheme="minorBidi"/>
          <w:sz w:val="22"/>
          <w:szCs w:val="22"/>
        </w:rPr>
      </w:pPr>
      <w:hyperlink w:anchor="_Toc190780351" w:history="1">
        <w:r w:rsidR="006F42F9" w:rsidRPr="0073269D">
          <w:rPr>
            <w:rStyle w:val="Hypertextovodkaz"/>
          </w:rPr>
          <w:t>Počty absolventů</w:t>
        </w:r>
        <w:r w:rsidR="006F42F9">
          <w:rPr>
            <w:webHidden/>
          </w:rPr>
          <w:tab/>
        </w:r>
        <w:r w:rsidR="006F42F9">
          <w:rPr>
            <w:webHidden/>
          </w:rPr>
          <w:fldChar w:fldCharType="begin"/>
        </w:r>
        <w:r w:rsidR="006F42F9">
          <w:rPr>
            <w:webHidden/>
          </w:rPr>
          <w:instrText xml:space="preserve"> PAGEREF _Toc190780351 \h </w:instrText>
        </w:r>
        <w:r w:rsidR="006F42F9">
          <w:rPr>
            <w:webHidden/>
          </w:rPr>
        </w:r>
        <w:r w:rsidR="006F42F9">
          <w:rPr>
            <w:webHidden/>
          </w:rPr>
          <w:fldChar w:fldCharType="separate"/>
        </w:r>
        <w:r w:rsidR="001220B9">
          <w:rPr>
            <w:webHidden/>
          </w:rPr>
          <w:t>13</w:t>
        </w:r>
        <w:r w:rsidR="006F42F9">
          <w:rPr>
            <w:webHidden/>
          </w:rPr>
          <w:fldChar w:fldCharType="end"/>
        </w:r>
      </w:hyperlink>
    </w:p>
    <w:p w14:paraId="20DE2671" w14:textId="700842D9" w:rsidR="006F42F9" w:rsidRDefault="00362A4F">
      <w:pPr>
        <w:pStyle w:val="Obsah4"/>
        <w:rPr>
          <w:rFonts w:eastAsiaTheme="minorEastAsia" w:cstheme="minorBidi"/>
          <w:sz w:val="22"/>
          <w:szCs w:val="22"/>
        </w:rPr>
      </w:pPr>
      <w:hyperlink w:anchor="_Toc190780352" w:history="1">
        <w:r w:rsidR="006F42F9" w:rsidRPr="0073269D">
          <w:rPr>
            <w:rStyle w:val="Hypertextovodkaz"/>
          </w:rPr>
          <w:t>Hodnocení kvality výuky</w:t>
        </w:r>
        <w:r w:rsidR="006F42F9">
          <w:rPr>
            <w:webHidden/>
          </w:rPr>
          <w:tab/>
        </w:r>
        <w:r w:rsidR="006F42F9">
          <w:rPr>
            <w:webHidden/>
          </w:rPr>
          <w:fldChar w:fldCharType="begin"/>
        </w:r>
        <w:r w:rsidR="006F42F9">
          <w:rPr>
            <w:webHidden/>
          </w:rPr>
          <w:instrText xml:space="preserve"> PAGEREF _Toc190780352 \h </w:instrText>
        </w:r>
        <w:r w:rsidR="006F42F9">
          <w:rPr>
            <w:webHidden/>
          </w:rPr>
        </w:r>
        <w:r w:rsidR="006F42F9">
          <w:rPr>
            <w:webHidden/>
          </w:rPr>
          <w:fldChar w:fldCharType="separate"/>
        </w:r>
        <w:r w:rsidR="001220B9">
          <w:rPr>
            <w:webHidden/>
          </w:rPr>
          <w:t>14</w:t>
        </w:r>
        <w:r w:rsidR="006F42F9">
          <w:rPr>
            <w:webHidden/>
          </w:rPr>
          <w:fldChar w:fldCharType="end"/>
        </w:r>
      </w:hyperlink>
    </w:p>
    <w:p w14:paraId="05759206" w14:textId="63EE363E" w:rsidR="006F42F9" w:rsidRDefault="00362A4F">
      <w:pPr>
        <w:pStyle w:val="Obsah4"/>
        <w:rPr>
          <w:rFonts w:eastAsiaTheme="minorEastAsia" w:cstheme="minorBidi"/>
          <w:sz w:val="22"/>
          <w:szCs w:val="22"/>
        </w:rPr>
      </w:pPr>
      <w:hyperlink w:anchor="_Toc190780353" w:history="1">
        <w:r w:rsidR="006F42F9" w:rsidRPr="0073269D">
          <w:rPr>
            <w:rStyle w:val="Hypertextovodkaz"/>
          </w:rPr>
          <w:t>Odborné praxe</w:t>
        </w:r>
        <w:r w:rsidR="006F42F9">
          <w:rPr>
            <w:webHidden/>
          </w:rPr>
          <w:tab/>
        </w:r>
        <w:r w:rsidR="006F42F9">
          <w:rPr>
            <w:webHidden/>
          </w:rPr>
          <w:fldChar w:fldCharType="begin"/>
        </w:r>
        <w:r w:rsidR="006F42F9">
          <w:rPr>
            <w:webHidden/>
          </w:rPr>
          <w:instrText xml:space="preserve"> PAGEREF _Toc190780353 \h </w:instrText>
        </w:r>
        <w:r w:rsidR="006F42F9">
          <w:rPr>
            <w:webHidden/>
          </w:rPr>
        </w:r>
        <w:r w:rsidR="006F42F9">
          <w:rPr>
            <w:webHidden/>
          </w:rPr>
          <w:fldChar w:fldCharType="separate"/>
        </w:r>
        <w:r w:rsidR="001220B9">
          <w:rPr>
            <w:webHidden/>
          </w:rPr>
          <w:t>14</w:t>
        </w:r>
        <w:r w:rsidR="006F42F9">
          <w:rPr>
            <w:webHidden/>
          </w:rPr>
          <w:fldChar w:fldCharType="end"/>
        </w:r>
      </w:hyperlink>
    </w:p>
    <w:p w14:paraId="0A6FA2E9" w14:textId="4BA5840E" w:rsidR="006F42F9" w:rsidRDefault="00362A4F">
      <w:pPr>
        <w:pStyle w:val="Obsah4"/>
        <w:rPr>
          <w:rFonts w:eastAsiaTheme="minorEastAsia" w:cstheme="minorBidi"/>
          <w:sz w:val="22"/>
          <w:szCs w:val="22"/>
        </w:rPr>
      </w:pPr>
      <w:hyperlink w:anchor="_Toc190780354" w:history="1">
        <w:r w:rsidR="006F42F9" w:rsidRPr="0073269D">
          <w:rPr>
            <w:rStyle w:val="Hypertextovodkaz"/>
          </w:rPr>
          <w:t>Odborné praxe ÚPV</w:t>
        </w:r>
        <w:r w:rsidR="006F42F9">
          <w:rPr>
            <w:webHidden/>
          </w:rPr>
          <w:tab/>
        </w:r>
        <w:r w:rsidR="006F42F9">
          <w:rPr>
            <w:webHidden/>
          </w:rPr>
          <w:fldChar w:fldCharType="begin"/>
        </w:r>
        <w:r w:rsidR="006F42F9">
          <w:rPr>
            <w:webHidden/>
          </w:rPr>
          <w:instrText xml:space="preserve"> PAGEREF _Toc190780354 \h </w:instrText>
        </w:r>
        <w:r w:rsidR="006F42F9">
          <w:rPr>
            <w:webHidden/>
          </w:rPr>
        </w:r>
        <w:r w:rsidR="006F42F9">
          <w:rPr>
            <w:webHidden/>
          </w:rPr>
          <w:fldChar w:fldCharType="separate"/>
        </w:r>
        <w:r w:rsidR="001220B9">
          <w:rPr>
            <w:webHidden/>
          </w:rPr>
          <w:t>15</w:t>
        </w:r>
        <w:r w:rsidR="006F42F9">
          <w:rPr>
            <w:webHidden/>
          </w:rPr>
          <w:fldChar w:fldCharType="end"/>
        </w:r>
      </w:hyperlink>
    </w:p>
    <w:p w14:paraId="77C976FE" w14:textId="716D70B1" w:rsidR="006F42F9" w:rsidRDefault="00362A4F">
      <w:pPr>
        <w:pStyle w:val="Obsah4"/>
        <w:rPr>
          <w:rFonts w:eastAsiaTheme="minorEastAsia" w:cstheme="minorBidi"/>
          <w:sz w:val="22"/>
          <w:szCs w:val="22"/>
        </w:rPr>
      </w:pPr>
      <w:hyperlink w:anchor="_Toc190780355" w:history="1">
        <w:r w:rsidR="006F42F9" w:rsidRPr="0073269D">
          <w:rPr>
            <w:rStyle w:val="Hypertextovodkaz"/>
          </w:rPr>
          <w:t>Odborné praxe ÚŠP</w:t>
        </w:r>
        <w:r w:rsidR="006F42F9">
          <w:rPr>
            <w:webHidden/>
          </w:rPr>
          <w:tab/>
        </w:r>
        <w:r w:rsidR="006F42F9">
          <w:rPr>
            <w:webHidden/>
          </w:rPr>
          <w:fldChar w:fldCharType="begin"/>
        </w:r>
        <w:r w:rsidR="006F42F9">
          <w:rPr>
            <w:webHidden/>
          </w:rPr>
          <w:instrText xml:space="preserve"> PAGEREF _Toc190780355 \h </w:instrText>
        </w:r>
        <w:r w:rsidR="006F42F9">
          <w:rPr>
            <w:webHidden/>
          </w:rPr>
        </w:r>
        <w:r w:rsidR="006F42F9">
          <w:rPr>
            <w:webHidden/>
          </w:rPr>
          <w:fldChar w:fldCharType="separate"/>
        </w:r>
        <w:r w:rsidR="001220B9">
          <w:rPr>
            <w:webHidden/>
          </w:rPr>
          <w:t>16</w:t>
        </w:r>
        <w:r w:rsidR="006F42F9">
          <w:rPr>
            <w:webHidden/>
          </w:rPr>
          <w:fldChar w:fldCharType="end"/>
        </w:r>
      </w:hyperlink>
    </w:p>
    <w:p w14:paraId="06E6F0E1" w14:textId="424095A6" w:rsidR="006F42F9" w:rsidRDefault="00362A4F">
      <w:pPr>
        <w:pStyle w:val="Obsah4"/>
        <w:rPr>
          <w:rFonts w:eastAsiaTheme="minorEastAsia" w:cstheme="minorBidi"/>
          <w:sz w:val="22"/>
          <w:szCs w:val="22"/>
        </w:rPr>
      </w:pPr>
      <w:hyperlink w:anchor="_Toc190780356" w:history="1">
        <w:r w:rsidR="006F42F9" w:rsidRPr="0073269D">
          <w:rPr>
            <w:rStyle w:val="Hypertextovodkaz"/>
          </w:rPr>
          <w:t>Odborné praxe ÚZV</w:t>
        </w:r>
        <w:r w:rsidR="006F42F9">
          <w:rPr>
            <w:webHidden/>
          </w:rPr>
          <w:tab/>
        </w:r>
        <w:r w:rsidR="006F42F9">
          <w:rPr>
            <w:webHidden/>
          </w:rPr>
          <w:fldChar w:fldCharType="begin"/>
        </w:r>
        <w:r w:rsidR="006F42F9">
          <w:rPr>
            <w:webHidden/>
          </w:rPr>
          <w:instrText xml:space="preserve"> PAGEREF _Toc190780356 \h </w:instrText>
        </w:r>
        <w:r w:rsidR="006F42F9">
          <w:rPr>
            <w:webHidden/>
          </w:rPr>
        </w:r>
        <w:r w:rsidR="006F42F9">
          <w:rPr>
            <w:webHidden/>
          </w:rPr>
          <w:fldChar w:fldCharType="separate"/>
        </w:r>
        <w:r w:rsidR="001220B9">
          <w:rPr>
            <w:webHidden/>
          </w:rPr>
          <w:t>17</w:t>
        </w:r>
        <w:r w:rsidR="006F42F9">
          <w:rPr>
            <w:webHidden/>
          </w:rPr>
          <w:fldChar w:fldCharType="end"/>
        </w:r>
      </w:hyperlink>
    </w:p>
    <w:p w14:paraId="64B38BED" w14:textId="6D014405" w:rsidR="006F42F9" w:rsidRDefault="00362A4F">
      <w:pPr>
        <w:pStyle w:val="Obsah4"/>
        <w:rPr>
          <w:rFonts w:eastAsiaTheme="minorEastAsia" w:cstheme="minorBidi"/>
          <w:sz w:val="22"/>
          <w:szCs w:val="22"/>
        </w:rPr>
      </w:pPr>
      <w:hyperlink w:anchor="_Toc190780357" w:history="1">
        <w:r w:rsidR="006F42F9" w:rsidRPr="0073269D">
          <w:rPr>
            <w:rStyle w:val="Hypertextovodkaz"/>
          </w:rPr>
          <w:t>Odborné praxe ÚMJL</w:t>
        </w:r>
        <w:r w:rsidR="006F42F9">
          <w:rPr>
            <w:webHidden/>
          </w:rPr>
          <w:tab/>
        </w:r>
        <w:r w:rsidR="006F42F9">
          <w:rPr>
            <w:webHidden/>
          </w:rPr>
          <w:fldChar w:fldCharType="begin"/>
        </w:r>
        <w:r w:rsidR="006F42F9">
          <w:rPr>
            <w:webHidden/>
          </w:rPr>
          <w:instrText xml:space="preserve"> PAGEREF _Toc190780357 \h </w:instrText>
        </w:r>
        <w:r w:rsidR="006F42F9">
          <w:rPr>
            <w:webHidden/>
          </w:rPr>
        </w:r>
        <w:r w:rsidR="006F42F9">
          <w:rPr>
            <w:webHidden/>
          </w:rPr>
          <w:fldChar w:fldCharType="separate"/>
        </w:r>
        <w:r w:rsidR="001220B9">
          <w:rPr>
            <w:webHidden/>
          </w:rPr>
          <w:t>19</w:t>
        </w:r>
        <w:r w:rsidR="006F42F9">
          <w:rPr>
            <w:webHidden/>
          </w:rPr>
          <w:fldChar w:fldCharType="end"/>
        </w:r>
      </w:hyperlink>
    </w:p>
    <w:p w14:paraId="570BF909" w14:textId="2C5C68F8" w:rsidR="006F42F9" w:rsidRDefault="00362A4F">
      <w:pPr>
        <w:pStyle w:val="Obsah3"/>
        <w:rPr>
          <w:rFonts w:eastAsiaTheme="minorEastAsia" w:cstheme="minorBidi"/>
          <w:smallCaps w:val="0"/>
          <w:szCs w:val="22"/>
        </w:rPr>
      </w:pPr>
      <w:hyperlink w:anchor="_Toc190780358" w:history="1">
        <w:r w:rsidR="006F42F9" w:rsidRPr="0073269D">
          <w:rPr>
            <w:rStyle w:val="Hypertextovodkaz"/>
            <w14:scene3d>
              <w14:camera w14:prst="orthographicFront"/>
              <w14:lightRig w14:rig="threePt" w14:dir="t">
                <w14:rot w14:lat="0" w14:lon="0" w14:rev="0"/>
              </w14:lightRig>
            </w14:scene3d>
          </w:rPr>
          <w:t>2.2</w:t>
        </w:r>
        <w:r w:rsidR="006F42F9">
          <w:rPr>
            <w:rFonts w:eastAsiaTheme="minorEastAsia" w:cstheme="minorBidi"/>
            <w:smallCaps w:val="0"/>
            <w:szCs w:val="22"/>
          </w:rPr>
          <w:tab/>
        </w:r>
        <w:r w:rsidR="006F42F9" w:rsidRPr="0073269D">
          <w:rPr>
            <w:rStyle w:val="Hypertextovodkaz"/>
          </w:rPr>
          <w:t>Péče o studenty</w:t>
        </w:r>
        <w:r w:rsidR="006F42F9">
          <w:rPr>
            <w:webHidden/>
          </w:rPr>
          <w:tab/>
        </w:r>
        <w:r w:rsidR="006F42F9">
          <w:rPr>
            <w:webHidden/>
          </w:rPr>
          <w:fldChar w:fldCharType="begin"/>
        </w:r>
        <w:r w:rsidR="006F42F9">
          <w:rPr>
            <w:webHidden/>
          </w:rPr>
          <w:instrText xml:space="preserve"> PAGEREF _Toc190780358 \h </w:instrText>
        </w:r>
        <w:r w:rsidR="006F42F9">
          <w:rPr>
            <w:webHidden/>
          </w:rPr>
        </w:r>
        <w:r w:rsidR="006F42F9">
          <w:rPr>
            <w:webHidden/>
          </w:rPr>
          <w:fldChar w:fldCharType="separate"/>
        </w:r>
        <w:r w:rsidR="001220B9">
          <w:rPr>
            <w:webHidden/>
          </w:rPr>
          <w:t>20</w:t>
        </w:r>
        <w:r w:rsidR="006F42F9">
          <w:rPr>
            <w:webHidden/>
          </w:rPr>
          <w:fldChar w:fldCharType="end"/>
        </w:r>
      </w:hyperlink>
    </w:p>
    <w:p w14:paraId="015DA45E" w14:textId="5351620D" w:rsidR="006F42F9" w:rsidRDefault="00362A4F">
      <w:pPr>
        <w:pStyle w:val="Obsah4"/>
        <w:rPr>
          <w:rFonts w:eastAsiaTheme="minorEastAsia" w:cstheme="minorBidi"/>
          <w:sz w:val="22"/>
          <w:szCs w:val="22"/>
        </w:rPr>
      </w:pPr>
      <w:hyperlink w:anchor="_Toc190780359" w:history="1">
        <w:r w:rsidR="006F42F9" w:rsidRPr="0073269D">
          <w:rPr>
            <w:rStyle w:val="Hypertextovodkaz"/>
          </w:rPr>
          <w:t>Sociální a ubytovací stipendia</w:t>
        </w:r>
        <w:r w:rsidR="006F42F9">
          <w:rPr>
            <w:webHidden/>
          </w:rPr>
          <w:tab/>
        </w:r>
        <w:r w:rsidR="006F42F9">
          <w:rPr>
            <w:webHidden/>
          </w:rPr>
          <w:fldChar w:fldCharType="begin"/>
        </w:r>
        <w:r w:rsidR="006F42F9">
          <w:rPr>
            <w:webHidden/>
          </w:rPr>
          <w:instrText xml:space="preserve"> PAGEREF _Toc190780359 \h </w:instrText>
        </w:r>
        <w:r w:rsidR="006F42F9">
          <w:rPr>
            <w:webHidden/>
          </w:rPr>
        </w:r>
        <w:r w:rsidR="006F42F9">
          <w:rPr>
            <w:webHidden/>
          </w:rPr>
          <w:fldChar w:fldCharType="separate"/>
        </w:r>
        <w:r w:rsidR="001220B9">
          <w:rPr>
            <w:webHidden/>
          </w:rPr>
          <w:t>20</w:t>
        </w:r>
        <w:r w:rsidR="006F42F9">
          <w:rPr>
            <w:webHidden/>
          </w:rPr>
          <w:fldChar w:fldCharType="end"/>
        </w:r>
      </w:hyperlink>
    </w:p>
    <w:p w14:paraId="00775250" w14:textId="69CC28A0" w:rsidR="006F42F9" w:rsidRDefault="00362A4F">
      <w:pPr>
        <w:pStyle w:val="Obsah4"/>
        <w:rPr>
          <w:rFonts w:eastAsiaTheme="minorEastAsia" w:cstheme="minorBidi"/>
          <w:sz w:val="22"/>
          <w:szCs w:val="22"/>
        </w:rPr>
      </w:pPr>
      <w:hyperlink w:anchor="_Toc190780360" w:history="1">
        <w:r w:rsidR="006F42F9" w:rsidRPr="0073269D">
          <w:rPr>
            <w:rStyle w:val="Hypertextovodkaz"/>
          </w:rPr>
          <w:t>Podmínky pro studenty se specifickými potřebami</w:t>
        </w:r>
        <w:r w:rsidR="006F42F9">
          <w:rPr>
            <w:webHidden/>
          </w:rPr>
          <w:tab/>
        </w:r>
        <w:r w:rsidR="006F42F9">
          <w:rPr>
            <w:webHidden/>
          </w:rPr>
          <w:fldChar w:fldCharType="begin"/>
        </w:r>
        <w:r w:rsidR="006F42F9">
          <w:rPr>
            <w:webHidden/>
          </w:rPr>
          <w:instrText xml:space="preserve"> PAGEREF _Toc190780360 \h </w:instrText>
        </w:r>
        <w:r w:rsidR="006F42F9">
          <w:rPr>
            <w:webHidden/>
          </w:rPr>
        </w:r>
        <w:r w:rsidR="006F42F9">
          <w:rPr>
            <w:webHidden/>
          </w:rPr>
          <w:fldChar w:fldCharType="separate"/>
        </w:r>
        <w:r w:rsidR="001220B9">
          <w:rPr>
            <w:webHidden/>
          </w:rPr>
          <w:t>20</w:t>
        </w:r>
        <w:r w:rsidR="006F42F9">
          <w:rPr>
            <w:webHidden/>
          </w:rPr>
          <w:fldChar w:fldCharType="end"/>
        </w:r>
      </w:hyperlink>
    </w:p>
    <w:p w14:paraId="7C9D8853" w14:textId="098B86A6" w:rsidR="006F42F9" w:rsidRDefault="00362A4F">
      <w:pPr>
        <w:pStyle w:val="Obsah4"/>
        <w:rPr>
          <w:rFonts w:eastAsiaTheme="minorEastAsia" w:cstheme="minorBidi"/>
          <w:sz w:val="22"/>
          <w:szCs w:val="22"/>
        </w:rPr>
      </w:pPr>
      <w:hyperlink w:anchor="_Toc190780361" w:history="1">
        <w:r w:rsidR="006F42F9" w:rsidRPr="0073269D">
          <w:rPr>
            <w:rStyle w:val="Hypertextovodkaz"/>
          </w:rPr>
          <w:t>Ocenění studentů a absolventů</w:t>
        </w:r>
        <w:r w:rsidR="006F42F9">
          <w:rPr>
            <w:webHidden/>
          </w:rPr>
          <w:tab/>
        </w:r>
        <w:r w:rsidR="006F42F9">
          <w:rPr>
            <w:webHidden/>
          </w:rPr>
          <w:fldChar w:fldCharType="begin"/>
        </w:r>
        <w:r w:rsidR="006F42F9">
          <w:rPr>
            <w:webHidden/>
          </w:rPr>
          <w:instrText xml:space="preserve"> PAGEREF _Toc190780361 \h </w:instrText>
        </w:r>
        <w:r w:rsidR="006F42F9">
          <w:rPr>
            <w:webHidden/>
          </w:rPr>
        </w:r>
        <w:r w:rsidR="006F42F9">
          <w:rPr>
            <w:webHidden/>
          </w:rPr>
          <w:fldChar w:fldCharType="separate"/>
        </w:r>
        <w:r w:rsidR="001220B9">
          <w:rPr>
            <w:webHidden/>
          </w:rPr>
          <w:t>21</w:t>
        </w:r>
        <w:r w:rsidR="006F42F9">
          <w:rPr>
            <w:webHidden/>
          </w:rPr>
          <w:fldChar w:fldCharType="end"/>
        </w:r>
      </w:hyperlink>
    </w:p>
    <w:p w14:paraId="4283C582" w14:textId="50B73EFF" w:rsidR="006F42F9" w:rsidRDefault="00362A4F" w:rsidP="00E248DE">
      <w:pPr>
        <w:pStyle w:val="Obsah2"/>
        <w:rPr>
          <w:rFonts w:cstheme="minorBidi"/>
          <w:sz w:val="22"/>
          <w:szCs w:val="22"/>
        </w:rPr>
      </w:pPr>
      <w:hyperlink w:anchor="_Toc190780362" w:history="1">
        <w:r w:rsidR="006F42F9" w:rsidRPr="0073269D">
          <w:rPr>
            <w:rStyle w:val="Hypertextovodkaz"/>
            <w14:scene3d>
              <w14:camera w14:prst="orthographicFront"/>
              <w14:lightRig w14:rig="threePt" w14:dir="t">
                <w14:rot w14:lat="0" w14:lon="0" w14:rev="0"/>
              </w14:lightRig>
            </w14:scene3d>
          </w:rPr>
          <w:t>3</w:t>
        </w:r>
        <w:r w:rsidR="006F42F9">
          <w:rPr>
            <w:rFonts w:cstheme="minorBidi"/>
            <w:sz w:val="22"/>
            <w:szCs w:val="22"/>
          </w:rPr>
          <w:tab/>
        </w:r>
        <w:r w:rsidR="006F42F9" w:rsidRPr="0073269D">
          <w:rPr>
            <w:rStyle w:val="Hypertextovodkaz"/>
          </w:rPr>
          <w:t>DOKTORSKÉ STUDIUM A KVALIFIKAČNÍ RŮST AKADEMICKÝCH pracovníků</w:t>
        </w:r>
        <w:r w:rsidR="00E248DE">
          <w:rPr>
            <w:rStyle w:val="Hypertextovodkaz"/>
          </w:rPr>
          <w:tab/>
        </w:r>
        <w:r w:rsidR="006F42F9">
          <w:rPr>
            <w:webHidden/>
          </w:rPr>
          <w:fldChar w:fldCharType="begin"/>
        </w:r>
        <w:r w:rsidR="006F42F9">
          <w:rPr>
            <w:webHidden/>
          </w:rPr>
          <w:instrText xml:space="preserve"> PAGEREF _Toc190780362 \h </w:instrText>
        </w:r>
        <w:r w:rsidR="006F42F9">
          <w:rPr>
            <w:webHidden/>
          </w:rPr>
        </w:r>
        <w:r w:rsidR="006F42F9">
          <w:rPr>
            <w:webHidden/>
          </w:rPr>
          <w:fldChar w:fldCharType="separate"/>
        </w:r>
        <w:r w:rsidR="001220B9">
          <w:rPr>
            <w:webHidden/>
          </w:rPr>
          <w:t>22</w:t>
        </w:r>
        <w:r w:rsidR="006F42F9">
          <w:rPr>
            <w:webHidden/>
          </w:rPr>
          <w:fldChar w:fldCharType="end"/>
        </w:r>
      </w:hyperlink>
    </w:p>
    <w:p w14:paraId="543CE65D" w14:textId="4D8D6415" w:rsidR="006F42F9" w:rsidRDefault="00362A4F">
      <w:pPr>
        <w:pStyle w:val="Obsah3"/>
        <w:rPr>
          <w:rFonts w:eastAsiaTheme="minorEastAsia" w:cstheme="minorBidi"/>
          <w:smallCaps w:val="0"/>
          <w:szCs w:val="22"/>
        </w:rPr>
      </w:pPr>
      <w:hyperlink w:anchor="_Toc190780363" w:history="1">
        <w:r w:rsidR="006F42F9" w:rsidRPr="0073269D">
          <w:rPr>
            <w:rStyle w:val="Hypertextovodkaz"/>
            <w14:scene3d>
              <w14:camera w14:prst="orthographicFront"/>
              <w14:lightRig w14:rig="threePt" w14:dir="t">
                <w14:rot w14:lat="0" w14:lon="0" w14:rev="0"/>
              </w14:lightRig>
            </w14:scene3d>
          </w:rPr>
          <w:t>3.1</w:t>
        </w:r>
        <w:r w:rsidR="006F42F9">
          <w:rPr>
            <w:rFonts w:eastAsiaTheme="minorEastAsia" w:cstheme="minorBidi"/>
            <w:smallCaps w:val="0"/>
            <w:szCs w:val="22"/>
          </w:rPr>
          <w:tab/>
        </w:r>
        <w:r w:rsidR="006F42F9" w:rsidRPr="0073269D">
          <w:rPr>
            <w:rStyle w:val="Hypertextovodkaz"/>
          </w:rPr>
          <w:t>Doktorské studium</w:t>
        </w:r>
        <w:r w:rsidR="006F42F9">
          <w:rPr>
            <w:webHidden/>
          </w:rPr>
          <w:tab/>
        </w:r>
        <w:r w:rsidR="006F42F9">
          <w:rPr>
            <w:webHidden/>
          </w:rPr>
          <w:fldChar w:fldCharType="begin"/>
        </w:r>
        <w:r w:rsidR="006F42F9">
          <w:rPr>
            <w:webHidden/>
          </w:rPr>
          <w:instrText xml:space="preserve"> PAGEREF _Toc190780363 \h </w:instrText>
        </w:r>
        <w:r w:rsidR="006F42F9">
          <w:rPr>
            <w:webHidden/>
          </w:rPr>
        </w:r>
        <w:r w:rsidR="006F42F9">
          <w:rPr>
            <w:webHidden/>
          </w:rPr>
          <w:fldChar w:fldCharType="separate"/>
        </w:r>
        <w:r w:rsidR="001220B9">
          <w:rPr>
            <w:webHidden/>
          </w:rPr>
          <w:t>23</w:t>
        </w:r>
        <w:r w:rsidR="006F42F9">
          <w:rPr>
            <w:webHidden/>
          </w:rPr>
          <w:fldChar w:fldCharType="end"/>
        </w:r>
      </w:hyperlink>
    </w:p>
    <w:p w14:paraId="3F5E6B55" w14:textId="05BB762C" w:rsidR="006F42F9" w:rsidRDefault="00362A4F">
      <w:pPr>
        <w:pStyle w:val="Obsah4"/>
        <w:rPr>
          <w:rFonts w:eastAsiaTheme="minorEastAsia" w:cstheme="minorBidi"/>
          <w:sz w:val="22"/>
          <w:szCs w:val="22"/>
        </w:rPr>
      </w:pPr>
      <w:hyperlink w:anchor="_Toc190780364" w:history="1">
        <w:r w:rsidR="006F42F9" w:rsidRPr="0073269D">
          <w:rPr>
            <w:rStyle w:val="Hypertextovodkaz"/>
          </w:rPr>
          <w:t>Doktorské studium</w:t>
        </w:r>
        <w:r w:rsidR="006F42F9">
          <w:rPr>
            <w:webHidden/>
          </w:rPr>
          <w:tab/>
        </w:r>
        <w:r w:rsidR="006F42F9">
          <w:rPr>
            <w:webHidden/>
          </w:rPr>
          <w:fldChar w:fldCharType="begin"/>
        </w:r>
        <w:r w:rsidR="006F42F9">
          <w:rPr>
            <w:webHidden/>
          </w:rPr>
          <w:instrText xml:space="preserve"> PAGEREF _Toc190780364 \h </w:instrText>
        </w:r>
        <w:r w:rsidR="006F42F9">
          <w:rPr>
            <w:webHidden/>
          </w:rPr>
        </w:r>
        <w:r w:rsidR="006F42F9">
          <w:rPr>
            <w:webHidden/>
          </w:rPr>
          <w:fldChar w:fldCharType="separate"/>
        </w:r>
        <w:r w:rsidR="001220B9">
          <w:rPr>
            <w:webHidden/>
          </w:rPr>
          <w:t>23</w:t>
        </w:r>
        <w:r w:rsidR="006F42F9">
          <w:rPr>
            <w:webHidden/>
          </w:rPr>
          <w:fldChar w:fldCharType="end"/>
        </w:r>
      </w:hyperlink>
    </w:p>
    <w:p w14:paraId="244864C9" w14:textId="430AABC7" w:rsidR="006F42F9" w:rsidRDefault="00362A4F">
      <w:pPr>
        <w:pStyle w:val="Obsah4"/>
        <w:rPr>
          <w:rFonts w:eastAsiaTheme="minorEastAsia" w:cstheme="minorBidi"/>
          <w:sz w:val="22"/>
          <w:szCs w:val="22"/>
        </w:rPr>
      </w:pPr>
      <w:hyperlink w:anchor="_Toc190780365" w:history="1">
        <w:r w:rsidR="006F42F9" w:rsidRPr="0073269D">
          <w:rPr>
            <w:rStyle w:val="Hypertextovodkaz"/>
          </w:rPr>
          <w:t>Zaměření doktorského studia</w:t>
        </w:r>
        <w:r w:rsidR="006F42F9">
          <w:rPr>
            <w:webHidden/>
          </w:rPr>
          <w:tab/>
        </w:r>
        <w:r w:rsidR="006F42F9">
          <w:rPr>
            <w:webHidden/>
          </w:rPr>
          <w:fldChar w:fldCharType="begin"/>
        </w:r>
        <w:r w:rsidR="006F42F9">
          <w:rPr>
            <w:webHidden/>
          </w:rPr>
          <w:instrText xml:space="preserve"> PAGEREF _Toc190780365 \h </w:instrText>
        </w:r>
        <w:r w:rsidR="006F42F9">
          <w:rPr>
            <w:webHidden/>
          </w:rPr>
        </w:r>
        <w:r w:rsidR="006F42F9">
          <w:rPr>
            <w:webHidden/>
          </w:rPr>
          <w:fldChar w:fldCharType="separate"/>
        </w:r>
        <w:r w:rsidR="001220B9">
          <w:rPr>
            <w:webHidden/>
          </w:rPr>
          <w:t>23</w:t>
        </w:r>
        <w:r w:rsidR="006F42F9">
          <w:rPr>
            <w:webHidden/>
          </w:rPr>
          <w:fldChar w:fldCharType="end"/>
        </w:r>
      </w:hyperlink>
    </w:p>
    <w:p w14:paraId="084F42BF" w14:textId="32BF9FDC" w:rsidR="006F42F9" w:rsidRDefault="00362A4F">
      <w:pPr>
        <w:pStyle w:val="Obsah4"/>
        <w:rPr>
          <w:rFonts w:eastAsiaTheme="minorEastAsia" w:cstheme="minorBidi"/>
          <w:sz w:val="22"/>
          <w:szCs w:val="22"/>
        </w:rPr>
      </w:pPr>
      <w:hyperlink w:anchor="_Toc190780366" w:history="1">
        <w:r w:rsidR="006F42F9" w:rsidRPr="0073269D">
          <w:rPr>
            <w:rStyle w:val="Hypertextovodkaz"/>
          </w:rPr>
          <w:t>Výsledky výzkumu doktorandů a jejich prezentace</w:t>
        </w:r>
        <w:r w:rsidR="006F42F9">
          <w:rPr>
            <w:webHidden/>
          </w:rPr>
          <w:tab/>
        </w:r>
        <w:r w:rsidR="006F42F9">
          <w:rPr>
            <w:webHidden/>
          </w:rPr>
          <w:fldChar w:fldCharType="begin"/>
        </w:r>
        <w:r w:rsidR="006F42F9">
          <w:rPr>
            <w:webHidden/>
          </w:rPr>
          <w:instrText xml:space="preserve"> PAGEREF _Toc190780366 \h </w:instrText>
        </w:r>
        <w:r w:rsidR="006F42F9">
          <w:rPr>
            <w:webHidden/>
          </w:rPr>
        </w:r>
        <w:r w:rsidR="006F42F9">
          <w:rPr>
            <w:webHidden/>
          </w:rPr>
          <w:fldChar w:fldCharType="separate"/>
        </w:r>
        <w:r w:rsidR="001220B9">
          <w:rPr>
            <w:webHidden/>
          </w:rPr>
          <w:t>23</w:t>
        </w:r>
        <w:r w:rsidR="006F42F9">
          <w:rPr>
            <w:webHidden/>
          </w:rPr>
          <w:fldChar w:fldCharType="end"/>
        </w:r>
      </w:hyperlink>
    </w:p>
    <w:p w14:paraId="63C0570D" w14:textId="73A40C69" w:rsidR="006F42F9" w:rsidRDefault="00362A4F">
      <w:pPr>
        <w:pStyle w:val="Obsah3"/>
        <w:rPr>
          <w:rFonts w:eastAsiaTheme="minorEastAsia" w:cstheme="minorBidi"/>
          <w:smallCaps w:val="0"/>
          <w:szCs w:val="22"/>
        </w:rPr>
      </w:pPr>
      <w:hyperlink w:anchor="_Toc190780367" w:history="1">
        <w:r w:rsidR="006F42F9" w:rsidRPr="0073269D">
          <w:rPr>
            <w:rStyle w:val="Hypertextovodkaz"/>
            <w14:scene3d>
              <w14:camera w14:prst="orthographicFront"/>
              <w14:lightRig w14:rig="threePt" w14:dir="t">
                <w14:rot w14:lat="0" w14:lon="0" w14:rev="0"/>
              </w14:lightRig>
            </w14:scene3d>
          </w:rPr>
          <w:t>3.2</w:t>
        </w:r>
        <w:r w:rsidR="006F42F9">
          <w:rPr>
            <w:rFonts w:eastAsiaTheme="minorEastAsia" w:cstheme="minorBidi"/>
            <w:smallCaps w:val="0"/>
            <w:szCs w:val="22"/>
          </w:rPr>
          <w:tab/>
        </w:r>
        <w:r w:rsidR="006F42F9" w:rsidRPr="0073269D">
          <w:rPr>
            <w:rStyle w:val="Hypertextovodkaz"/>
          </w:rPr>
          <w:t>Kvalifikační růst akademických pracovníků</w:t>
        </w:r>
        <w:r w:rsidR="006F42F9">
          <w:rPr>
            <w:webHidden/>
          </w:rPr>
          <w:tab/>
        </w:r>
        <w:r w:rsidR="006F42F9">
          <w:rPr>
            <w:webHidden/>
          </w:rPr>
          <w:fldChar w:fldCharType="begin"/>
        </w:r>
        <w:r w:rsidR="006F42F9">
          <w:rPr>
            <w:webHidden/>
          </w:rPr>
          <w:instrText xml:space="preserve"> PAGEREF _Toc190780367 \h </w:instrText>
        </w:r>
        <w:r w:rsidR="006F42F9">
          <w:rPr>
            <w:webHidden/>
          </w:rPr>
        </w:r>
        <w:r w:rsidR="006F42F9">
          <w:rPr>
            <w:webHidden/>
          </w:rPr>
          <w:fldChar w:fldCharType="separate"/>
        </w:r>
        <w:r w:rsidR="001220B9">
          <w:rPr>
            <w:webHidden/>
          </w:rPr>
          <w:t>24</w:t>
        </w:r>
        <w:r w:rsidR="006F42F9">
          <w:rPr>
            <w:webHidden/>
          </w:rPr>
          <w:fldChar w:fldCharType="end"/>
        </w:r>
      </w:hyperlink>
    </w:p>
    <w:p w14:paraId="64D87A5E" w14:textId="2AFC6365" w:rsidR="006F42F9" w:rsidRDefault="00362A4F" w:rsidP="00E248DE">
      <w:pPr>
        <w:pStyle w:val="Obsah2"/>
        <w:rPr>
          <w:rFonts w:cstheme="minorBidi"/>
          <w:sz w:val="22"/>
          <w:szCs w:val="22"/>
        </w:rPr>
      </w:pPr>
      <w:hyperlink w:anchor="_Toc190780368" w:history="1">
        <w:r w:rsidR="006F42F9" w:rsidRPr="0073269D">
          <w:rPr>
            <w:rStyle w:val="Hypertextovodkaz"/>
            <w14:scene3d>
              <w14:camera w14:prst="orthographicFront"/>
              <w14:lightRig w14:rig="threePt" w14:dir="t">
                <w14:rot w14:lat="0" w14:lon="0" w14:rev="0"/>
              </w14:lightRig>
            </w14:scene3d>
          </w:rPr>
          <w:t>4</w:t>
        </w:r>
        <w:r w:rsidR="006F42F9">
          <w:rPr>
            <w:rFonts w:cstheme="minorBidi"/>
            <w:sz w:val="22"/>
            <w:szCs w:val="22"/>
          </w:rPr>
          <w:tab/>
        </w:r>
        <w:r w:rsidR="006F42F9" w:rsidRPr="0073269D">
          <w:rPr>
            <w:rStyle w:val="Hypertextovodkaz"/>
          </w:rPr>
          <w:t>TVŮRČÍ ČINNOST</w:t>
        </w:r>
        <w:r w:rsidR="006F42F9">
          <w:rPr>
            <w:webHidden/>
          </w:rPr>
          <w:tab/>
        </w:r>
        <w:r w:rsidR="006F42F9">
          <w:rPr>
            <w:webHidden/>
          </w:rPr>
          <w:fldChar w:fldCharType="begin"/>
        </w:r>
        <w:r w:rsidR="006F42F9">
          <w:rPr>
            <w:webHidden/>
          </w:rPr>
          <w:instrText xml:space="preserve"> PAGEREF _Toc190780368 \h </w:instrText>
        </w:r>
        <w:r w:rsidR="006F42F9">
          <w:rPr>
            <w:webHidden/>
          </w:rPr>
        </w:r>
        <w:r w:rsidR="006F42F9">
          <w:rPr>
            <w:webHidden/>
          </w:rPr>
          <w:fldChar w:fldCharType="separate"/>
        </w:r>
        <w:r w:rsidR="001220B9">
          <w:rPr>
            <w:webHidden/>
          </w:rPr>
          <w:t>25</w:t>
        </w:r>
        <w:r w:rsidR="006F42F9">
          <w:rPr>
            <w:webHidden/>
          </w:rPr>
          <w:fldChar w:fldCharType="end"/>
        </w:r>
      </w:hyperlink>
    </w:p>
    <w:p w14:paraId="5FDB5086" w14:textId="3034EF53" w:rsidR="006F42F9" w:rsidRDefault="00362A4F">
      <w:pPr>
        <w:pStyle w:val="Obsah3"/>
        <w:rPr>
          <w:rFonts w:eastAsiaTheme="minorEastAsia" w:cstheme="minorBidi"/>
          <w:smallCaps w:val="0"/>
          <w:szCs w:val="22"/>
        </w:rPr>
      </w:pPr>
      <w:hyperlink w:anchor="_Toc190780369" w:history="1">
        <w:r w:rsidR="006F42F9" w:rsidRPr="0073269D">
          <w:rPr>
            <w:rStyle w:val="Hypertextovodkaz"/>
            <w14:scene3d>
              <w14:camera w14:prst="orthographicFront"/>
              <w14:lightRig w14:rig="threePt" w14:dir="t">
                <w14:rot w14:lat="0" w14:lon="0" w14:rev="0"/>
              </w14:lightRig>
            </w14:scene3d>
          </w:rPr>
          <w:t>4.1</w:t>
        </w:r>
        <w:r w:rsidR="006F42F9">
          <w:rPr>
            <w:rFonts w:eastAsiaTheme="minorEastAsia" w:cstheme="minorBidi"/>
            <w:smallCaps w:val="0"/>
            <w:szCs w:val="22"/>
          </w:rPr>
          <w:tab/>
        </w:r>
        <w:r w:rsidR="006F42F9" w:rsidRPr="0073269D">
          <w:rPr>
            <w:rStyle w:val="Hypertextovodkaz"/>
          </w:rPr>
          <w:t>Charakteristika tvůrčí činnosti na fakultě</w:t>
        </w:r>
        <w:r w:rsidR="006F42F9">
          <w:rPr>
            <w:webHidden/>
          </w:rPr>
          <w:tab/>
        </w:r>
        <w:r w:rsidR="006F42F9">
          <w:rPr>
            <w:webHidden/>
          </w:rPr>
          <w:fldChar w:fldCharType="begin"/>
        </w:r>
        <w:r w:rsidR="006F42F9">
          <w:rPr>
            <w:webHidden/>
          </w:rPr>
          <w:instrText xml:space="preserve"> PAGEREF _Toc190780369 \h </w:instrText>
        </w:r>
        <w:r w:rsidR="006F42F9">
          <w:rPr>
            <w:webHidden/>
          </w:rPr>
        </w:r>
        <w:r w:rsidR="006F42F9">
          <w:rPr>
            <w:webHidden/>
          </w:rPr>
          <w:fldChar w:fldCharType="separate"/>
        </w:r>
        <w:r w:rsidR="001220B9">
          <w:rPr>
            <w:webHidden/>
          </w:rPr>
          <w:t>26</w:t>
        </w:r>
        <w:r w:rsidR="006F42F9">
          <w:rPr>
            <w:webHidden/>
          </w:rPr>
          <w:fldChar w:fldCharType="end"/>
        </w:r>
      </w:hyperlink>
    </w:p>
    <w:p w14:paraId="7BACFF7D" w14:textId="21E058C5" w:rsidR="006F42F9" w:rsidRDefault="00362A4F">
      <w:pPr>
        <w:pStyle w:val="Obsah4"/>
        <w:rPr>
          <w:rFonts w:eastAsiaTheme="minorEastAsia" w:cstheme="minorBidi"/>
          <w:sz w:val="22"/>
          <w:szCs w:val="22"/>
        </w:rPr>
      </w:pPr>
      <w:hyperlink w:anchor="_Toc190780370" w:history="1">
        <w:r w:rsidR="006F42F9" w:rsidRPr="0073269D">
          <w:rPr>
            <w:rStyle w:val="Hypertextovodkaz"/>
          </w:rPr>
          <w:t>Oblasti výzkumu</w:t>
        </w:r>
        <w:r w:rsidR="006F42F9">
          <w:rPr>
            <w:webHidden/>
          </w:rPr>
          <w:tab/>
        </w:r>
        <w:r w:rsidR="006F42F9">
          <w:rPr>
            <w:webHidden/>
          </w:rPr>
          <w:fldChar w:fldCharType="begin"/>
        </w:r>
        <w:r w:rsidR="006F42F9">
          <w:rPr>
            <w:webHidden/>
          </w:rPr>
          <w:instrText xml:space="preserve"> PAGEREF _Toc190780370 \h </w:instrText>
        </w:r>
        <w:r w:rsidR="006F42F9">
          <w:rPr>
            <w:webHidden/>
          </w:rPr>
        </w:r>
        <w:r w:rsidR="006F42F9">
          <w:rPr>
            <w:webHidden/>
          </w:rPr>
          <w:fldChar w:fldCharType="separate"/>
        </w:r>
        <w:r w:rsidR="001220B9">
          <w:rPr>
            <w:webHidden/>
          </w:rPr>
          <w:t>27</w:t>
        </w:r>
        <w:r w:rsidR="006F42F9">
          <w:rPr>
            <w:webHidden/>
          </w:rPr>
          <w:fldChar w:fldCharType="end"/>
        </w:r>
      </w:hyperlink>
    </w:p>
    <w:p w14:paraId="36D2644F" w14:textId="5ABFF595" w:rsidR="006F42F9" w:rsidRDefault="00362A4F">
      <w:pPr>
        <w:pStyle w:val="Obsah3"/>
        <w:rPr>
          <w:rFonts w:eastAsiaTheme="minorEastAsia" w:cstheme="minorBidi"/>
          <w:smallCaps w:val="0"/>
          <w:szCs w:val="22"/>
        </w:rPr>
      </w:pPr>
      <w:hyperlink w:anchor="_Toc190780371" w:history="1">
        <w:r w:rsidR="006F42F9" w:rsidRPr="0073269D">
          <w:rPr>
            <w:rStyle w:val="Hypertextovodkaz"/>
            <w14:scene3d>
              <w14:camera w14:prst="orthographicFront"/>
              <w14:lightRig w14:rig="threePt" w14:dir="t">
                <w14:rot w14:lat="0" w14:lon="0" w14:rev="0"/>
              </w14:lightRig>
            </w14:scene3d>
          </w:rPr>
          <w:t>4.2</w:t>
        </w:r>
        <w:r w:rsidR="006F42F9">
          <w:rPr>
            <w:rFonts w:eastAsiaTheme="minorEastAsia" w:cstheme="minorBidi"/>
            <w:smallCaps w:val="0"/>
            <w:szCs w:val="22"/>
          </w:rPr>
          <w:tab/>
        </w:r>
        <w:r w:rsidR="006F42F9" w:rsidRPr="0073269D">
          <w:rPr>
            <w:rStyle w:val="Hypertextovodkaz"/>
          </w:rPr>
          <w:t>Přehled projektů řešených na FHS</w:t>
        </w:r>
        <w:r w:rsidR="006F42F9">
          <w:rPr>
            <w:webHidden/>
          </w:rPr>
          <w:tab/>
        </w:r>
        <w:r w:rsidR="006F42F9">
          <w:rPr>
            <w:webHidden/>
          </w:rPr>
          <w:fldChar w:fldCharType="begin"/>
        </w:r>
        <w:r w:rsidR="006F42F9">
          <w:rPr>
            <w:webHidden/>
          </w:rPr>
          <w:instrText xml:space="preserve"> PAGEREF _Toc190780371 \h </w:instrText>
        </w:r>
        <w:r w:rsidR="006F42F9">
          <w:rPr>
            <w:webHidden/>
          </w:rPr>
        </w:r>
        <w:r w:rsidR="006F42F9">
          <w:rPr>
            <w:webHidden/>
          </w:rPr>
          <w:fldChar w:fldCharType="separate"/>
        </w:r>
        <w:r w:rsidR="001220B9">
          <w:rPr>
            <w:webHidden/>
          </w:rPr>
          <w:t>28</w:t>
        </w:r>
        <w:r w:rsidR="006F42F9">
          <w:rPr>
            <w:webHidden/>
          </w:rPr>
          <w:fldChar w:fldCharType="end"/>
        </w:r>
      </w:hyperlink>
    </w:p>
    <w:p w14:paraId="405EF4F4" w14:textId="78DDC0DE" w:rsidR="006F42F9" w:rsidRPr="00336207" w:rsidRDefault="00362A4F">
      <w:pPr>
        <w:pStyle w:val="Obsah4"/>
        <w:rPr>
          <w:rFonts w:eastAsiaTheme="minorEastAsia" w:cstheme="minorBidi"/>
          <w:sz w:val="18"/>
          <w:szCs w:val="18"/>
        </w:rPr>
      </w:pPr>
      <w:hyperlink w:anchor="_Toc190780372" w:history="1">
        <w:r w:rsidR="006F42F9" w:rsidRPr="0073269D">
          <w:rPr>
            <w:rStyle w:val="Hypertextovodkaz"/>
          </w:rPr>
          <w:t>Projekty financované z externích zdrojů</w:t>
        </w:r>
        <w:r w:rsidR="006F42F9">
          <w:rPr>
            <w:webHidden/>
          </w:rPr>
          <w:tab/>
        </w:r>
        <w:r w:rsidR="006F42F9">
          <w:rPr>
            <w:webHidden/>
          </w:rPr>
          <w:fldChar w:fldCharType="begin"/>
        </w:r>
        <w:r w:rsidR="006F42F9">
          <w:rPr>
            <w:webHidden/>
          </w:rPr>
          <w:instrText xml:space="preserve"> PAGEREF _Toc190780372 \h </w:instrText>
        </w:r>
        <w:r w:rsidR="006F42F9">
          <w:rPr>
            <w:webHidden/>
          </w:rPr>
        </w:r>
        <w:r w:rsidR="006F42F9">
          <w:rPr>
            <w:webHidden/>
          </w:rPr>
          <w:fldChar w:fldCharType="separate"/>
        </w:r>
        <w:r w:rsidR="001220B9">
          <w:rPr>
            <w:webHidden/>
          </w:rPr>
          <w:t>28</w:t>
        </w:r>
        <w:r w:rsidR="006F42F9">
          <w:rPr>
            <w:webHidden/>
          </w:rPr>
          <w:fldChar w:fldCharType="end"/>
        </w:r>
      </w:hyperlink>
    </w:p>
    <w:p w14:paraId="15E80EB5" w14:textId="7ADDB508" w:rsidR="006F42F9" w:rsidRDefault="00362A4F">
      <w:pPr>
        <w:pStyle w:val="Obsah4"/>
        <w:rPr>
          <w:rFonts w:eastAsiaTheme="minorEastAsia" w:cstheme="minorBidi"/>
          <w:sz w:val="22"/>
          <w:szCs w:val="22"/>
        </w:rPr>
      </w:pPr>
      <w:hyperlink w:anchor="_Toc190780373" w:history="1">
        <w:r w:rsidR="006F42F9" w:rsidRPr="0073269D">
          <w:rPr>
            <w:rStyle w:val="Hypertextovodkaz"/>
          </w:rPr>
          <w:t>Projekty financované z interních zdrojů</w:t>
        </w:r>
        <w:r w:rsidR="006F42F9">
          <w:rPr>
            <w:webHidden/>
          </w:rPr>
          <w:tab/>
        </w:r>
        <w:r w:rsidR="006F42F9">
          <w:rPr>
            <w:webHidden/>
          </w:rPr>
          <w:fldChar w:fldCharType="begin"/>
        </w:r>
        <w:r w:rsidR="006F42F9">
          <w:rPr>
            <w:webHidden/>
          </w:rPr>
          <w:instrText xml:space="preserve"> PAGEREF _Toc190780373 \h </w:instrText>
        </w:r>
        <w:r w:rsidR="006F42F9">
          <w:rPr>
            <w:webHidden/>
          </w:rPr>
        </w:r>
        <w:r w:rsidR="006F42F9">
          <w:rPr>
            <w:webHidden/>
          </w:rPr>
          <w:fldChar w:fldCharType="separate"/>
        </w:r>
        <w:r w:rsidR="001220B9">
          <w:rPr>
            <w:webHidden/>
          </w:rPr>
          <w:t>28</w:t>
        </w:r>
        <w:r w:rsidR="006F42F9">
          <w:rPr>
            <w:webHidden/>
          </w:rPr>
          <w:fldChar w:fldCharType="end"/>
        </w:r>
      </w:hyperlink>
    </w:p>
    <w:p w14:paraId="0288F5F9" w14:textId="1A1638B6" w:rsidR="006F42F9" w:rsidRDefault="00362A4F">
      <w:pPr>
        <w:pStyle w:val="Obsah4"/>
        <w:rPr>
          <w:rFonts w:eastAsiaTheme="minorEastAsia" w:cstheme="minorBidi"/>
          <w:sz w:val="22"/>
          <w:szCs w:val="22"/>
        </w:rPr>
      </w:pPr>
      <w:hyperlink w:anchor="_Toc190780374" w:history="1">
        <w:r w:rsidR="006F42F9" w:rsidRPr="0073269D">
          <w:rPr>
            <w:rStyle w:val="Hypertextovodkaz"/>
          </w:rPr>
          <w:t>Rozvojové projekty financované z externích a interních zdrojů</w:t>
        </w:r>
        <w:r w:rsidR="006F42F9">
          <w:rPr>
            <w:webHidden/>
          </w:rPr>
          <w:tab/>
        </w:r>
        <w:r w:rsidR="006F42F9">
          <w:rPr>
            <w:webHidden/>
          </w:rPr>
          <w:fldChar w:fldCharType="begin"/>
        </w:r>
        <w:r w:rsidR="006F42F9">
          <w:rPr>
            <w:webHidden/>
          </w:rPr>
          <w:instrText xml:space="preserve"> PAGEREF _Toc190780374 \h </w:instrText>
        </w:r>
        <w:r w:rsidR="006F42F9">
          <w:rPr>
            <w:webHidden/>
          </w:rPr>
        </w:r>
        <w:r w:rsidR="006F42F9">
          <w:rPr>
            <w:webHidden/>
          </w:rPr>
          <w:fldChar w:fldCharType="separate"/>
        </w:r>
        <w:r w:rsidR="001220B9">
          <w:rPr>
            <w:webHidden/>
          </w:rPr>
          <w:t>29</w:t>
        </w:r>
        <w:r w:rsidR="006F42F9">
          <w:rPr>
            <w:webHidden/>
          </w:rPr>
          <w:fldChar w:fldCharType="end"/>
        </w:r>
      </w:hyperlink>
    </w:p>
    <w:p w14:paraId="5B50F81E" w14:textId="20A3EEC3" w:rsidR="006F42F9" w:rsidRDefault="00362A4F">
      <w:pPr>
        <w:pStyle w:val="Obsah4"/>
        <w:rPr>
          <w:rFonts w:eastAsiaTheme="minorEastAsia" w:cstheme="minorBidi"/>
          <w:sz w:val="22"/>
          <w:szCs w:val="22"/>
        </w:rPr>
      </w:pPr>
      <w:hyperlink w:anchor="_Toc190780375" w:history="1">
        <w:r w:rsidR="006F42F9" w:rsidRPr="0073269D">
          <w:rPr>
            <w:rStyle w:val="Hypertextovodkaz"/>
          </w:rPr>
          <w:t>Další projekty za rok 2024</w:t>
        </w:r>
        <w:r w:rsidR="006F42F9">
          <w:rPr>
            <w:webHidden/>
          </w:rPr>
          <w:tab/>
        </w:r>
        <w:r w:rsidR="006F42F9">
          <w:rPr>
            <w:webHidden/>
          </w:rPr>
          <w:fldChar w:fldCharType="begin"/>
        </w:r>
        <w:r w:rsidR="006F42F9">
          <w:rPr>
            <w:webHidden/>
          </w:rPr>
          <w:instrText xml:space="preserve"> PAGEREF _Toc190780375 \h </w:instrText>
        </w:r>
        <w:r w:rsidR="006F42F9">
          <w:rPr>
            <w:webHidden/>
          </w:rPr>
        </w:r>
        <w:r w:rsidR="006F42F9">
          <w:rPr>
            <w:webHidden/>
          </w:rPr>
          <w:fldChar w:fldCharType="separate"/>
        </w:r>
        <w:r w:rsidR="001220B9">
          <w:rPr>
            <w:webHidden/>
          </w:rPr>
          <w:t>30</w:t>
        </w:r>
        <w:r w:rsidR="006F42F9">
          <w:rPr>
            <w:webHidden/>
          </w:rPr>
          <w:fldChar w:fldCharType="end"/>
        </w:r>
      </w:hyperlink>
    </w:p>
    <w:p w14:paraId="4C4B8C9D" w14:textId="3C505E15" w:rsidR="006F42F9" w:rsidRDefault="00362A4F">
      <w:pPr>
        <w:pStyle w:val="Obsah4"/>
        <w:rPr>
          <w:rFonts w:eastAsiaTheme="minorEastAsia" w:cstheme="minorBidi"/>
          <w:sz w:val="22"/>
          <w:szCs w:val="22"/>
        </w:rPr>
      </w:pPr>
      <w:hyperlink w:anchor="_Toc190780376" w:history="1">
        <w:r w:rsidR="006F42F9" w:rsidRPr="001220B9">
          <w:rPr>
            <w:rStyle w:val="Hypertextovodkaz"/>
          </w:rPr>
          <w:t>Projekty realizované na CPV</w:t>
        </w:r>
        <w:r w:rsidR="006F42F9">
          <w:rPr>
            <w:webHidden/>
          </w:rPr>
          <w:tab/>
        </w:r>
        <w:r w:rsidR="006F42F9">
          <w:rPr>
            <w:webHidden/>
          </w:rPr>
          <w:fldChar w:fldCharType="begin"/>
        </w:r>
        <w:r w:rsidR="006F42F9">
          <w:rPr>
            <w:webHidden/>
          </w:rPr>
          <w:instrText xml:space="preserve"> PAGEREF _Toc190780376 \h </w:instrText>
        </w:r>
        <w:r w:rsidR="006F42F9">
          <w:rPr>
            <w:webHidden/>
          </w:rPr>
        </w:r>
        <w:r w:rsidR="006F42F9">
          <w:rPr>
            <w:webHidden/>
          </w:rPr>
          <w:fldChar w:fldCharType="separate"/>
        </w:r>
        <w:r w:rsidR="001220B9">
          <w:rPr>
            <w:webHidden/>
          </w:rPr>
          <w:t>31</w:t>
        </w:r>
        <w:r w:rsidR="006F42F9">
          <w:rPr>
            <w:webHidden/>
          </w:rPr>
          <w:fldChar w:fldCharType="end"/>
        </w:r>
      </w:hyperlink>
    </w:p>
    <w:p w14:paraId="095E3B3B" w14:textId="4889903E" w:rsidR="006F42F9" w:rsidRDefault="00362A4F">
      <w:pPr>
        <w:pStyle w:val="Obsah3"/>
        <w:rPr>
          <w:rFonts w:eastAsiaTheme="minorEastAsia" w:cstheme="minorBidi"/>
          <w:smallCaps w:val="0"/>
          <w:szCs w:val="22"/>
        </w:rPr>
      </w:pPr>
      <w:hyperlink w:anchor="_Toc190780377" w:history="1">
        <w:r w:rsidR="006F42F9" w:rsidRPr="0073269D">
          <w:rPr>
            <w:rStyle w:val="Hypertextovodkaz"/>
            <w14:scene3d>
              <w14:camera w14:prst="orthographicFront"/>
              <w14:lightRig w14:rig="threePt" w14:dir="t">
                <w14:rot w14:lat="0" w14:lon="0" w14:rev="0"/>
              </w14:lightRig>
            </w14:scene3d>
          </w:rPr>
          <w:t>4.3</w:t>
        </w:r>
        <w:r w:rsidR="006F42F9">
          <w:rPr>
            <w:rFonts w:eastAsiaTheme="minorEastAsia" w:cstheme="minorBidi"/>
            <w:smallCaps w:val="0"/>
            <w:szCs w:val="22"/>
          </w:rPr>
          <w:tab/>
        </w:r>
        <w:r w:rsidR="006F42F9" w:rsidRPr="0073269D">
          <w:rPr>
            <w:rStyle w:val="Hypertextovodkaz"/>
          </w:rPr>
          <w:t>Tvůrčí činnost studentů</w:t>
        </w:r>
        <w:r w:rsidR="006F42F9">
          <w:rPr>
            <w:webHidden/>
          </w:rPr>
          <w:tab/>
        </w:r>
        <w:r w:rsidR="006F42F9">
          <w:rPr>
            <w:webHidden/>
          </w:rPr>
          <w:fldChar w:fldCharType="begin"/>
        </w:r>
        <w:r w:rsidR="006F42F9">
          <w:rPr>
            <w:webHidden/>
          </w:rPr>
          <w:instrText xml:space="preserve"> PAGEREF _Toc190780377 \h </w:instrText>
        </w:r>
        <w:r w:rsidR="006F42F9">
          <w:rPr>
            <w:webHidden/>
          </w:rPr>
        </w:r>
        <w:r w:rsidR="006F42F9">
          <w:rPr>
            <w:webHidden/>
          </w:rPr>
          <w:fldChar w:fldCharType="separate"/>
        </w:r>
        <w:r w:rsidR="001220B9">
          <w:rPr>
            <w:webHidden/>
          </w:rPr>
          <w:t>31</w:t>
        </w:r>
        <w:r w:rsidR="006F42F9">
          <w:rPr>
            <w:webHidden/>
          </w:rPr>
          <w:fldChar w:fldCharType="end"/>
        </w:r>
      </w:hyperlink>
    </w:p>
    <w:p w14:paraId="7F12F1E3" w14:textId="53296581" w:rsidR="006F42F9" w:rsidRDefault="00362A4F">
      <w:pPr>
        <w:pStyle w:val="Obsah4"/>
        <w:rPr>
          <w:rFonts w:eastAsiaTheme="minorEastAsia" w:cstheme="minorBidi"/>
          <w:sz w:val="22"/>
          <w:szCs w:val="22"/>
        </w:rPr>
      </w:pPr>
      <w:hyperlink w:anchor="_Toc190780378" w:history="1">
        <w:r w:rsidR="006F42F9" w:rsidRPr="0073269D">
          <w:rPr>
            <w:rStyle w:val="Hypertextovodkaz"/>
          </w:rPr>
          <w:t>Studentská vědecká a odborná činnost</w:t>
        </w:r>
        <w:r w:rsidR="006F42F9">
          <w:rPr>
            <w:webHidden/>
          </w:rPr>
          <w:tab/>
        </w:r>
        <w:r w:rsidR="006F42F9">
          <w:rPr>
            <w:webHidden/>
          </w:rPr>
          <w:fldChar w:fldCharType="begin"/>
        </w:r>
        <w:r w:rsidR="006F42F9">
          <w:rPr>
            <w:webHidden/>
          </w:rPr>
          <w:instrText xml:space="preserve"> PAGEREF _Toc190780378 \h </w:instrText>
        </w:r>
        <w:r w:rsidR="006F42F9">
          <w:rPr>
            <w:webHidden/>
          </w:rPr>
        </w:r>
        <w:r w:rsidR="006F42F9">
          <w:rPr>
            <w:webHidden/>
          </w:rPr>
          <w:fldChar w:fldCharType="separate"/>
        </w:r>
        <w:r w:rsidR="001220B9">
          <w:rPr>
            <w:webHidden/>
          </w:rPr>
          <w:t>32</w:t>
        </w:r>
        <w:r w:rsidR="006F42F9">
          <w:rPr>
            <w:webHidden/>
          </w:rPr>
          <w:fldChar w:fldCharType="end"/>
        </w:r>
      </w:hyperlink>
    </w:p>
    <w:p w14:paraId="14D69F28" w14:textId="76971559" w:rsidR="006F42F9" w:rsidRDefault="00362A4F">
      <w:pPr>
        <w:pStyle w:val="Obsah4"/>
        <w:rPr>
          <w:rFonts w:eastAsiaTheme="minorEastAsia" w:cstheme="minorBidi"/>
          <w:sz w:val="22"/>
          <w:szCs w:val="22"/>
        </w:rPr>
      </w:pPr>
      <w:hyperlink w:anchor="_Toc190780379" w:history="1">
        <w:r w:rsidR="006F42F9" w:rsidRPr="0073269D">
          <w:rPr>
            <w:rStyle w:val="Hypertextovodkaz"/>
          </w:rPr>
          <w:t>Studentské vědecké síly</w:t>
        </w:r>
        <w:r w:rsidR="006F42F9">
          <w:rPr>
            <w:webHidden/>
          </w:rPr>
          <w:tab/>
        </w:r>
        <w:r w:rsidR="006F42F9">
          <w:rPr>
            <w:webHidden/>
          </w:rPr>
          <w:fldChar w:fldCharType="begin"/>
        </w:r>
        <w:r w:rsidR="006F42F9">
          <w:rPr>
            <w:webHidden/>
          </w:rPr>
          <w:instrText xml:space="preserve"> PAGEREF _Toc190780379 \h </w:instrText>
        </w:r>
        <w:r w:rsidR="006F42F9">
          <w:rPr>
            <w:webHidden/>
          </w:rPr>
        </w:r>
        <w:r w:rsidR="006F42F9">
          <w:rPr>
            <w:webHidden/>
          </w:rPr>
          <w:fldChar w:fldCharType="separate"/>
        </w:r>
        <w:r w:rsidR="001220B9">
          <w:rPr>
            <w:webHidden/>
          </w:rPr>
          <w:t>32</w:t>
        </w:r>
        <w:r w:rsidR="006F42F9">
          <w:rPr>
            <w:webHidden/>
          </w:rPr>
          <w:fldChar w:fldCharType="end"/>
        </w:r>
      </w:hyperlink>
    </w:p>
    <w:p w14:paraId="08A48798" w14:textId="3DC828D0" w:rsidR="006F42F9" w:rsidRDefault="00362A4F">
      <w:pPr>
        <w:pStyle w:val="Obsah3"/>
        <w:rPr>
          <w:rFonts w:eastAsiaTheme="minorEastAsia" w:cstheme="minorBidi"/>
          <w:smallCaps w:val="0"/>
          <w:szCs w:val="22"/>
        </w:rPr>
      </w:pPr>
      <w:hyperlink w:anchor="_Toc190780380" w:history="1">
        <w:r w:rsidR="006F42F9" w:rsidRPr="0073269D">
          <w:rPr>
            <w:rStyle w:val="Hypertextovodkaz"/>
            <w14:scene3d>
              <w14:camera w14:prst="orthographicFront"/>
              <w14:lightRig w14:rig="threePt" w14:dir="t">
                <w14:rot w14:lat="0" w14:lon="0" w14:rev="0"/>
              </w14:lightRig>
            </w14:scene3d>
          </w:rPr>
          <w:t>4.4</w:t>
        </w:r>
        <w:r w:rsidR="006F42F9">
          <w:rPr>
            <w:rFonts w:eastAsiaTheme="minorEastAsia" w:cstheme="minorBidi"/>
            <w:smallCaps w:val="0"/>
            <w:szCs w:val="22"/>
          </w:rPr>
          <w:tab/>
        </w:r>
        <w:r w:rsidR="006F42F9" w:rsidRPr="0073269D">
          <w:rPr>
            <w:rStyle w:val="Hypertextovodkaz"/>
          </w:rPr>
          <w:t>Publikační a ediční činnost fakulty</w:t>
        </w:r>
        <w:r w:rsidR="006F42F9">
          <w:rPr>
            <w:webHidden/>
          </w:rPr>
          <w:tab/>
        </w:r>
        <w:r w:rsidR="006F42F9">
          <w:rPr>
            <w:webHidden/>
          </w:rPr>
          <w:fldChar w:fldCharType="begin"/>
        </w:r>
        <w:r w:rsidR="006F42F9">
          <w:rPr>
            <w:webHidden/>
          </w:rPr>
          <w:instrText xml:space="preserve"> PAGEREF _Toc190780380 \h </w:instrText>
        </w:r>
        <w:r w:rsidR="006F42F9">
          <w:rPr>
            <w:webHidden/>
          </w:rPr>
        </w:r>
        <w:r w:rsidR="006F42F9">
          <w:rPr>
            <w:webHidden/>
          </w:rPr>
          <w:fldChar w:fldCharType="separate"/>
        </w:r>
        <w:r w:rsidR="001220B9">
          <w:rPr>
            <w:webHidden/>
          </w:rPr>
          <w:t>32</w:t>
        </w:r>
        <w:r w:rsidR="006F42F9">
          <w:rPr>
            <w:webHidden/>
          </w:rPr>
          <w:fldChar w:fldCharType="end"/>
        </w:r>
      </w:hyperlink>
    </w:p>
    <w:p w14:paraId="2AF27F54" w14:textId="38A2EF36" w:rsidR="006F42F9" w:rsidRDefault="00362A4F">
      <w:pPr>
        <w:pStyle w:val="Obsah4"/>
        <w:rPr>
          <w:rFonts w:eastAsiaTheme="minorEastAsia" w:cstheme="minorBidi"/>
          <w:sz w:val="22"/>
          <w:szCs w:val="22"/>
        </w:rPr>
      </w:pPr>
      <w:hyperlink w:anchor="_Toc190780381" w:history="1">
        <w:r w:rsidR="006F42F9" w:rsidRPr="0073269D">
          <w:rPr>
            <w:rStyle w:val="Hypertextovodkaz"/>
          </w:rPr>
          <w:t>Publikační výstupy akademických pracovníků</w:t>
        </w:r>
        <w:r w:rsidR="006F42F9">
          <w:rPr>
            <w:webHidden/>
          </w:rPr>
          <w:tab/>
        </w:r>
        <w:r w:rsidR="006F42F9">
          <w:rPr>
            <w:webHidden/>
          </w:rPr>
          <w:fldChar w:fldCharType="begin"/>
        </w:r>
        <w:r w:rsidR="006F42F9">
          <w:rPr>
            <w:webHidden/>
          </w:rPr>
          <w:instrText xml:space="preserve"> PAGEREF _Toc190780381 \h </w:instrText>
        </w:r>
        <w:r w:rsidR="006F42F9">
          <w:rPr>
            <w:webHidden/>
          </w:rPr>
        </w:r>
        <w:r w:rsidR="006F42F9">
          <w:rPr>
            <w:webHidden/>
          </w:rPr>
          <w:fldChar w:fldCharType="separate"/>
        </w:r>
        <w:r w:rsidR="001220B9">
          <w:rPr>
            <w:webHidden/>
          </w:rPr>
          <w:t>32</w:t>
        </w:r>
        <w:r w:rsidR="006F42F9">
          <w:rPr>
            <w:webHidden/>
          </w:rPr>
          <w:fldChar w:fldCharType="end"/>
        </w:r>
      </w:hyperlink>
    </w:p>
    <w:p w14:paraId="340B7A54" w14:textId="79297009" w:rsidR="006F42F9" w:rsidRDefault="00362A4F">
      <w:pPr>
        <w:pStyle w:val="Obsah4"/>
        <w:rPr>
          <w:rFonts w:eastAsiaTheme="minorEastAsia" w:cstheme="minorBidi"/>
          <w:sz w:val="22"/>
          <w:szCs w:val="22"/>
        </w:rPr>
      </w:pPr>
      <w:hyperlink w:anchor="_Toc190780382" w:history="1">
        <w:r w:rsidR="006F42F9" w:rsidRPr="0073269D">
          <w:rPr>
            <w:rStyle w:val="Hypertextovodkaz"/>
          </w:rPr>
          <w:t>Podpora ediční činnosti</w:t>
        </w:r>
        <w:r w:rsidR="006F42F9">
          <w:rPr>
            <w:webHidden/>
          </w:rPr>
          <w:tab/>
        </w:r>
        <w:r w:rsidR="006F42F9">
          <w:rPr>
            <w:webHidden/>
          </w:rPr>
          <w:fldChar w:fldCharType="begin"/>
        </w:r>
        <w:r w:rsidR="006F42F9">
          <w:rPr>
            <w:webHidden/>
          </w:rPr>
          <w:instrText xml:space="preserve"> PAGEREF _Toc190780382 \h </w:instrText>
        </w:r>
        <w:r w:rsidR="006F42F9">
          <w:rPr>
            <w:webHidden/>
          </w:rPr>
        </w:r>
        <w:r w:rsidR="006F42F9">
          <w:rPr>
            <w:webHidden/>
          </w:rPr>
          <w:fldChar w:fldCharType="separate"/>
        </w:r>
        <w:r w:rsidR="001220B9">
          <w:rPr>
            <w:webHidden/>
          </w:rPr>
          <w:t>33</w:t>
        </w:r>
        <w:r w:rsidR="006F42F9">
          <w:rPr>
            <w:webHidden/>
          </w:rPr>
          <w:fldChar w:fldCharType="end"/>
        </w:r>
      </w:hyperlink>
    </w:p>
    <w:p w14:paraId="3760C6ED" w14:textId="7B71982D" w:rsidR="006F42F9" w:rsidRDefault="00362A4F">
      <w:pPr>
        <w:pStyle w:val="Obsah4"/>
        <w:rPr>
          <w:rFonts w:eastAsiaTheme="minorEastAsia" w:cstheme="minorBidi"/>
          <w:sz w:val="22"/>
          <w:szCs w:val="22"/>
        </w:rPr>
      </w:pPr>
      <w:hyperlink w:anchor="_Toc190780383" w:history="1">
        <w:r w:rsidR="006F42F9" w:rsidRPr="0073269D">
          <w:rPr>
            <w:rStyle w:val="Hypertextovodkaz"/>
          </w:rPr>
          <w:t>Vědecká rada edice Pedagogika</w:t>
        </w:r>
        <w:r w:rsidR="006F42F9">
          <w:rPr>
            <w:webHidden/>
          </w:rPr>
          <w:tab/>
        </w:r>
        <w:r w:rsidR="006F42F9">
          <w:rPr>
            <w:webHidden/>
          </w:rPr>
          <w:fldChar w:fldCharType="begin"/>
        </w:r>
        <w:r w:rsidR="006F42F9">
          <w:rPr>
            <w:webHidden/>
          </w:rPr>
          <w:instrText xml:space="preserve"> PAGEREF _Toc190780383 \h </w:instrText>
        </w:r>
        <w:r w:rsidR="006F42F9">
          <w:rPr>
            <w:webHidden/>
          </w:rPr>
        </w:r>
        <w:r w:rsidR="006F42F9">
          <w:rPr>
            <w:webHidden/>
          </w:rPr>
          <w:fldChar w:fldCharType="separate"/>
        </w:r>
        <w:r w:rsidR="001220B9">
          <w:rPr>
            <w:webHidden/>
          </w:rPr>
          <w:t>33</w:t>
        </w:r>
        <w:r w:rsidR="006F42F9">
          <w:rPr>
            <w:webHidden/>
          </w:rPr>
          <w:fldChar w:fldCharType="end"/>
        </w:r>
      </w:hyperlink>
    </w:p>
    <w:p w14:paraId="16BC46D8" w14:textId="5E8CCD9D" w:rsidR="006F42F9" w:rsidRDefault="00362A4F">
      <w:pPr>
        <w:pStyle w:val="Obsah4"/>
        <w:rPr>
          <w:rFonts w:eastAsiaTheme="minorEastAsia" w:cstheme="minorBidi"/>
          <w:sz w:val="22"/>
          <w:szCs w:val="22"/>
        </w:rPr>
      </w:pPr>
      <w:hyperlink w:anchor="_Toc190780384" w:history="1">
        <w:r w:rsidR="006F42F9" w:rsidRPr="0073269D">
          <w:rPr>
            <w:rStyle w:val="Hypertextovodkaz"/>
          </w:rPr>
          <w:t>Vědecká rada edice Nelékařské zdravotnické obory</w:t>
        </w:r>
        <w:r w:rsidR="006F42F9">
          <w:rPr>
            <w:webHidden/>
          </w:rPr>
          <w:tab/>
        </w:r>
        <w:r w:rsidR="006F42F9">
          <w:rPr>
            <w:webHidden/>
          </w:rPr>
          <w:fldChar w:fldCharType="begin"/>
        </w:r>
        <w:r w:rsidR="006F42F9">
          <w:rPr>
            <w:webHidden/>
          </w:rPr>
          <w:instrText xml:space="preserve"> PAGEREF _Toc190780384 \h </w:instrText>
        </w:r>
        <w:r w:rsidR="006F42F9">
          <w:rPr>
            <w:webHidden/>
          </w:rPr>
        </w:r>
        <w:r w:rsidR="006F42F9">
          <w:rPr>
            <w:webHidden/>
          </w:rPr>
          <w:fldChar w:fldCharType="separate"/>
        </w:r>
        <w:r w:rsidR="001220B9">
          <w:rPr>
            <w:webHidden/>
          </w:rPr>
          <w:t>33</w:t>
        </w:r>
        <w:r w:rsidR="006F42F9">
          <w:rPr>
            <w:webHidden/>
          </w:rPr>
          <w:fldChar w:fldCharType="end"/>
        </w:r>
      </w:hyperlink>
    </w:p>
    <w:p w14:paraId="4FF690A7" w14:textId="2525D881" w:rsidR="006F42F9" w:rsidRDefault="00362A4F">
      <w:pPr>
        <w:pStyle w:val="Obsah4"/>
        <w:rPr>
          <w:rFonts w:eastAsiaTheme="minorEastAsia" w:cstheme="minorBidi"/>
          <w:sz w:val="22"/>
          <w:szCs w:val="22"/>
        </w:rPr>
      </w:pPr>
      <w:hyperlink w:anchor="_Toc190780385" w:history="1">
        <w:r w:rsidR="006F42F9" w:rsidRPr="0073269D">
          <w:rPr>
            <w:rStyle w:val="Hypertextovodkaz"/>
          </w:rPr>
          <w:t>Vědecká rada edice Filologie</w:t>
        </w:r>
        <w:r w:rsidR="006F42F9">
          <w:rPr>
            <w:webHidden/>
          </w:rPr>
          <w:tab/>
        </w:r>
        <w:r w:rsidR="006F42F9">
          <w:rPr>
            <w:webHidden/>
          </w:rPr>
          <w:fldChar w:fldCharType="begin"/>
        </w:r>
        <w:r w:rsidR="006F42F9">
          <w:rPr>
            <w:webHidden/>
          </w:rPr>
          <w:instrText xml:space="preserve"> PAGEREF _Toc190780385 \h </w:instrText>
        </w:r>
        <w:r w:rsidR="006F42F9">
          <w:rPr>
            <w:webHidden/>
          </w:rPr>
        </w:r>
        <w:r w:rsidR="006F42F9">
          <w:rPr>
            <w:webHidden/>
          </w:rPr>
          <w:fldChar w:fldCharType="separate"/>
        </w:r>
        <w:r w:rsidR="001220B9">
          <w:rPr>
            <w:webHidden/>
          </w:rPr>
          <w:t>34</w:t>
        </w:r>
        <w:r w:rsidR="006F42F9">
          <w:rPr>
            <w:webHidden/>
          </w:rPr>
          <w:fldChar w:fldCharType="end"/>
        </w:r>
      </w:hyperlink>
    </w:p>
    <w:p w14:paraId="41183BBF" w14:textId="25A3F114" w:rsidR="006F42F9" w:rsidRDefault="00362A4F">
      <w:pPr>
        <w:pStyle w:val="Obsah4"/>
        <w:rPr>
          <w:rFonts w:eastAsiaTheme="minorEastAsia" w:cstheme="minorBidi"/>
          <w:sz w:val="22"/>
          <w:szCs w:val="22"/>
        </w:rPr>
      </w:pPr>
      <w:hyperlink w:anchor="_Toc190780386" w:history="1">
        <w:r w:rsidR="006F42F9" w:rsidRPr="0073269D">
          <w:rPr>
            <w:rStyle w:val="Hypertextovodkaz"/>
          </w:rPr>
          <w:t>Časopis Sociální pedagogika | Social Education</w:t>
        </w:r>
        <w:r w:rsidR="006F42F9">
          <w:rPr>
            <w:webHidden/>
          </w:rPr>
          <w:tab/>
        </w:r>
        <w:r w:rsidR="006F42F9">
          <w:rPr>
            <w:webHidden/>
          </w:rPr>
          <w:fldChar w:fldCharType="begin"/>
        </w:r>
        <w:r w:rsidR="006F42F9">
          <w:rPr>
            <w:webHidden/>
          </w:rPr>
          <w:instrText xml:space="preserve"> PAGEREF _Toc190780386 \h </w:instrText>
        </w:r>
        <w:r w:rsidR="006F42F9">
          <w:rPr>
            <w:webHidden/>
          </w:rPr>
        </w:r>
        <w:r w:rsidR="006F42F9">
          <w:rPr>
            <w:webHidden/>
          </w:rPr>
          <w:fldChar w:fldCharType="separate"/>
        </w:r>
        <w:r w:rsidR="001220B9">
          <w:rPr>
            <w:webHidden/>
          </w:rPr>
          <w:t>34</w:t>
        </w:r>
        <w:r w:rsidR="006F42F9">
          <w:rPr>
            <w:webHidden/>
          </w:rPr>
          <w:fldChar w:fldCharType="end"/>
        </w:r>
      </w:hyperlink>
    </w:p>
    <w:p w14:paraId="59B8E980" w14:textId="7C0FFF9E" w:rsidR="006F42F9" w:rsidRDefault="00362A4F">
      <w:pPr>
        <w:pStyle w:val="Obsah3"/>
        <w:rPr>
          <w:rFonts w:eastAsiaTheme="minorEastAsia" w:cstheme="minorBidi"/>
          <w:smallCaps w:val="0"/>
          <w:szCs w:val="22"/>
        </w:rPr>
      </w:pPr>
      <w:hyperlink w:anchor="_Toc190780387" w:history="1">
        <w:r w:rsidR="006F42F9" w:rsidRPr="0073269D">
          <w:rPr>
            <w:rStyle w:val="Hypertextovodkaz"/>
            <w14:scene3d>
              <w14:camera w14:prst="orthographicFront"/>
              <w14:lightRig w14:rig="threePt" w14:dir="t">
                <w14:rot w14:lat="0" w14:lon="0" w14:rev="0"/>
              </w14:lightRig>
            </w14:scene3d>
          </w:rPr>
          <w:t>4.5</w:t>
        </w:r>
        <w:r w:rsidR="006F42F9">
          <w:rPr>
            <w:rFonts w:eastAsiaTheme="minorEastAsia" w:cstheme="minorBidi"/>
            <w:smallCaps w:val="0"/>
            <w:szCs w:val="22"/>
          </w:rPr>
          <w:tab/>
        </w:r>
        <w:r w:rsidR="006F42F9" w:rsidRPr="0073269D">
          <w:rPr>
            <w:rStyle w:val="Hypertextovodkaz"/>
          </w:rPr>
          <w:t>Konference, workshopy a odborné akce pořádané FHS</w:t>
        </w:r>
        <w:r w:rsidR="006F42F9">
          <w:rPr>
            <w:webHidden/>
          </w:rPr>
          <w:tab/>
        </w:r>
        <w:r w:rsidR="006F42F9">
          <w:rPr>
            <w:webHidden/>
          </w:rPr>
          <w:fldChar w:fldCharType="begin"/>
        </w:r>
        <w:r w:rsidR="006F42F9">
          <w:rPr>
            <w:webHidden/>
          </w:rPr>
          <w:instrText xml:space="preserve"> PAGEREF _Toc190780387 \h </w:instrText>
        </w:r>
        <w:r w:rsidR="006F42F9">
          <w:rPr>
            <w:webHidden/>
          </w:rPr>
        </w:r>
        <w:r w:rsidR="006F42F9">
          <w:rPr>
            <w:webHidden/>
          </w:rPr>
          <w:fldChar w:fldCharType="separate"/>
        </w:r>
        <w:r w:rsidR="001220B9">
          <w:rPr>
            <w:webHidden/>
          </w:rPr>
          <w:t>36</w:t>
        </w:r>
        <w:r w:rsidR="006F42F9">
          <w:rPr>
            <w:webHidden/>
          </w:rPr>
          <w:fldChar w:fldCharType="end"/>
        </w:r>
      </w:hyperlink>
    </w:p>
    <w:p w14:paraId="25E2A88C" w14:textId="7E48458A" w:rsidR="006F42F9" w:rsidRDefault="00362A4F">
      <w:pPr>
        <w:pStyle w:val="Obsah3"/>
        <w:rPr>
          <w:rFonts w:eastAsiaTheme="minorEastAsia" w:cstheme="minorBidi"/>
          <w:smallCaps w:val="0"/>
          <w:szCs w:val="22"/>
        </w:rPr>
      </w:pPr>
      <w:hyperlink w:anchor="_Toc190780388" w:history="1">
        <w:r w:rsidR="006F42F9" w:rsidRPr="0073269D">
          <w:rPr>
            <w:rStyle w:val="Hypertextovodkaz"/>
            <w14:scene3d>
              <w14:camera w14:prst="orthographicFront"/>
              <w14:lightRig w14:rig="threePt" w14:dir="t">
                <w14:rot w14:lat="0" w14:lon="0" w14:rev="0"/>
              </w14:lightRig>
            </w14:scene3d>
          </w:rPr>
          <w:t>4.6</w:t>
        </w:r>
        <w:r w:rsidR="006F42F9">
          <w:rPr>
            <w:rFonts w:eastAsiaTheme="minorEastAsia" w:cstheme="minorBidi"/>
            <w:smallCaps w:val="0"/>
            <w:szCs w:val="22"/>
          </w:rPr>
          <w:tab/>
        </w:r>
        <w:r w:rsidR="006F42F9" w:rsidRPr="0073269D">
          <w:rPr>
            <w:rStyle w:val="Hypertextovodkaz"/>
          </w:rPr>
          <w:t>Členství akademických pracovníků v odborných společnostech, redakčních radách aj.</w:t>
        </w:r>
        <w:r w:rsidR="006F42F9">
          <w:rPr>
            <w:webHidden/>
          </w:rPr>
          <w:tab/>
        </w:r>
        <w:r w:rsidR="006F42F9">
          <w:rPr>
            <w:webHidden/>
          </w:rPr>
          <w:fldChar w:fldCharType="begin"/>
        </w:r>
        <w:r w:rsidR="006F42F9">
          <w:rPr>
            <w:webHidden/>
          </w:rPr>
          <w:instrText xml:space="preserve"> PAGEREF _Toc190780388 \h </w:instrText>
        </w:r>
        <w:r w:rsidR="006F42F9">
          <w:rPr>
            <w:webHidden/>
          </w:rPr>
        </w:r>
        <w:r w:rsidR="006F42F9">
          <w:rPr>
            <w:webHidden/>
          </w:rPr>
          <w:fldChar w:fldCharType="separate"/>
        </w:r>
        <w:r w:rsidR="001220B9">
          <w:rPr>
            <w:webHidden/>
          </w:rPr>
          <w:t>37</w:t>
        </w:r>
        <w:r w:rsidR="006F42F9">
          <w:rPr>
            <w:webHidden/>
          </w:rPr>
          <w:fldChar w:fldCharType="end"/>
        </w:r>
      </w:hyperlink>
    </w:p>
    <w:p w14:paraId="0368BC8F" w14:textId="239D150B" w:rsidR="006F42F9" w:rsidRDefault="00362A4F">
      <w:pPr>
        <w:pStyle w:val="Obsah4"/>
        <w:rPr>
          <w:rFonts w:eastAsiaTheme="minorEastAsia" w:cstheme="minorBidi"/>
          <w:sz w:val="22"/>
          <w:szCs w:val="22"/>
        </w:rPr>
      </w:pPr>
      <w:hyperlink w:anchor="_Toc190780389" w:history="1">
        <w:r w:rsidR="006F42F9" w:rsidRPr="0073269D">
          <w:rPr>
            <w:rStyle w:val="Hypertextovodkaz"/>
          </w:rPr>
          <w:t>Ústav pedagogických věd</w:t>
        </w:r>
        <w:r w:rsidR="006F42F9">
          <w:rPr>
            <w:webHidden/>
          </w:rPr>
          <w:tab/>
        </w:r>
        <w:r w:rsidR="006F42F9">
          <w:rPr>
            <w:webHidden/>
          </w:rPr>
          <w:fldChar w:fldCharType="begin"/>
        </w:r>
        <w:r w:rsidR="006F42F9">
          <w:rPr>
            <w:webHidden/>
          </w:rPr>
          <w:instrText xml:space="preserve"> PAGEREF _Toc190780389 \h </w:instrText>
        </w:r>
        <w:r w:rsidR="006F42F9">
          <w:rPr>
            <w:webHidden/>
          </w:rPr>
        </w:r>
        <w:r w:rsidR="006F42F9">
          <w:rPr>
            <w:webHidden/>
          </w:rPr>
          <w:fldChar w:fldCharType="separate"/>
        </w:r>
        <w:r w:rsidR="001220B9">
          <w:rPr>
            <w:webHidden/>
          </w:rPr>
          <w:t>37</w:t>
        </w:r>
        <w:r w:rsidR="006F42F9">
          <w:rPr>
            <w:webHidden/>
          </w:rPr>
          <w:fldChar w:fldCharType="end"/>
        </w:r>
      </w:hyperlink>
    </w:p>
    <w:p w14:paraId="6416682E" w14:textId="234EB4C2" w:rsidR="006F42F9" w:rsidRDefault="00362A4F">
      <w:pPr>
        <w:pStyle w:val="Obsah4"/>
        <w:rPr>
          <w:rFonts w:eastAsiaTheme="minorEastAsia" w:cstheme="minorBidi"/>
          <w:sz w:val="22"/>
          <w:szCs w:val="22"/>
        </w:rPr>
      </w:pPr>
      <w:hyperlink w:anchor="_Toc190780390" w:history="1">
        <w:r w:rsidR="006F42F9" w:rsidRPr="0073269D">
          <w:rPr>
            <w:rStyle w:val="Hypertextovodkaz"/>
          </w:rPr>
          <w:t>Ústav školní pedagogiky</w:t>
        </w:r>
        <w:r w:rsidR="006F42F9">
          <w:rPr>
            <w:webHidden/>
          </w:rPr>
          <w:tab/>
        </w:r>
        <w:r w:rsidR="006F42F9">
          <w:rPr>
            <w:webHidden/>
          </w:rPr>
          <w:fldChar w:fldCharType="begin"/>
        </w:r>
        <w:r w:rsidR="006F42F9">
          <w:rPr>
            <w:webHidden/>
          </w:rPr>
          <w:instrText xml:space="preserve"> PAGEREF _Toc190780390 \h </w:instrText>
        </w:r>
        <w:r w:rsidR="006F42F9">
          <w:rPr>
            <w:webHidden/>
          </w:rPr>
        </w:r>
        <w:r w:rsidR="006F42F9">
          <w:rPr>
            <w:webHidden/>
          </w:rPr>
          <w:fldChar w:fldCharType="separate"/>
        </w:r>
        <w:r w:rsidR="001220B9">
          <w:rPr>
            <w:webHidden/>
          </w:rPr>
          <w:t>38</w:t>
        </w:r>
        <w:r w:rsidR="006F42F9">
          <w:rPr>
            <w:webHidden/>
          </w:rPr>
          <w:fldChar w:fldCharType="end"/>
        </w:r>
      </w:hyperlink>
    </w:p>
    <w:p w14:paraId="4AA78952" w14:textId="575D55C9" w:rsidR="006F42F9" w:rsidRDefault="00362A4F">
      <w:pPr>
        <w:pStyle w:val="Obsah4"/>
        <w:rPr>
          <w:rFonts w:eastAsiaTheme="minorEastAsia" w:cstheme="minorBidi"/>
          <w:sz w:val="22"/>
          <w:szCs w:val="22"/>
        </w:rPr>
      </w:pPr>
      <w:hyperlink w:anchor="_Toc190780391" w:history="1">
        <w:r w:rsidR="006F42F9" w:rsidRPr="0073269D">
          <w:rPr>
            <w:rStyle w:val="Hypertextovodkaz"/>
          </w:rPr>
          <w:t>Ústav zdravotnických věd</w:t>
        </w:r>
        <w:r w:rsidR="006F42F9">
          <w:rPr>
            <w:webHidden/>
          </w:rPr>
          <w:tab/>
        </w:r>
        <w:r w:rsidR="006F42F9">
          <w:rPr>
            <w:webHidden/>
          </w:rPr>
          <w:fldChar w:fldCharType="begin"/>
        </w:r>
        <w:r w:rsidR="006F42F9">
          <w:rPr>
            <w:webHidden/>
          </w:rPr>
          <w:instrText xml:space="preserve"> PAGEREF _Toc190780391 \h </w:instrText>
        </w:r>
        <w:r w:rsidR="006F42F9">
          <w:rPr>
            <w:webHidden/>
          </w:rPr>
        </w:r>
        <w:r w:rsidR="006F42F9">
          <w:rPr>
            <w:webHidden/>
          </w:rPr>
          <w:fldChar w:fldCharType="separate"/>
        </w:r>
        <w:r w:rsidR="001220B9">
          <w:rPr>
            <w:webHidden/>
          </w:rPr>
          <w:t>39</w:t>
        </w:r>
        <w:r w:rsidR="006F42F9">
          <w:rPr>
            <w:webHidden/>
          </w:rPr>
          <w:fldChar w:fldCharType="end"/>
        </w:r>
      </w:hyperlink>
    </w:p>
    <w:p w14:paraId="184BFC1D" w14:textId="731DA733" w:rsidR="006F42F9" w:rsidRDefault="00362A4F">
      <w:pPr>
        <w:pStyle w:val="Obsah4"/>
        <w:rPr>
          <w:rFonts w:eastAsiaTheme="minorEastAsia" w:cstheme="minorBidi"/>
          <w:sz w:val="22"/>
          <w:szCs w:val="22"/>
        </w:rPr>
      </w:pPr>
      <w:hyperlink w:anchor="_Toc190780392" w:history="1">
        <w:r w:rsidR="006F42F9" w:rsidRPr="0073269D">
          <w:rPr>
            <w:rStyle w:val="Hypertextovodkaz"/>
          </w:rPr>
          <w:t>Ústav moderních jazyků a literatur</w:t>
        </w:r>
        <w:r w:rsidR="006F42F9">
          <w:rPr>
            <w:webHidden/>
          </w:rPr>
          <w:tab/>
        </w:r>
        <w:r w:rsidR="006F42F9">
          <w:rPr>
            <w:webHidden/>
          </w:rPr>
          <w:fldChar w:fldCharType="begin"/>
        </w:r>
        <w:r w:rsidR="006F42F9">
          <w:rPr>
            <w:webHidden/>
          </w:rPr>
          <w:instrText xml:space="preserve"> PAGEREF _Toc190780392 \h </w:instrText>
        </w:r>
        <w:r w:rsidR="006F42F9">
          <w:rPr>
            <w:webHidden/>
          </w:rPr>
        </w:r>
        <w:r w:rsidR="006F42F9">
          <w:rPr>
            <w:webHidden/>
          </w:rPr>
          <w:fldChar w:fldCharType="separate"/>
        </w:r>
        <w:r w:rsidR="001220B9">
          <w:rPr>
            <w:webHidden/>
          </w:rPr>
          <w:t>40</w:t>
        </w:r>
        <w:r w:rsidR="006F42F9">
          <w:rPr>
            <w:webHidden/>
          </w:rPr>
          <w:fldChar w:fldCharType="end"/>
        </w:r>
      </w:hyperlink>
    </w:p>
    <w:p w14:paraId="36139889" w14:textId="39D9FB59" w:rsidR="006F42F9" w:rsidRDefault="00362A4F">
      <w:pPr>
        <w:pStyle w:val="Obsah4"/>
        <w:rPr>
          <w:rFonts w:eastAsiaTheme="minorEastAsia" w:cstheme="minorBidi"/>
          <w:sz w:val="22"/>
          <w:szCs w:val="22"/>
        </w:rPr>
      </w:pPr>
      <w:hyperlink w:anchor="_Toc190780393" w:history="1">
        <w:r w:rsidR="006F42F9" w:rsidRPr="0073269D">
          <w:rPr>
            <w:rStyle w:val="Hypertextovodkaz"/>
          </w:rPr>
          <w:t>Centrum výzkumu FHS</w:t>
        </w:r>
        <w:r w:rsidR="006F42F9">
          <w:rPr>
            <w:webHidden/>
          </w:rPr>
          <w:tab/>
        </w:r>
        <w:r w:rsidR="006F42F9">
          <w:rPr>
            <w:webHidden/>
          </w:rPr>
          <w:fldChar w:fldCharType="begin"/>
        </w:r>
        <w:r w:rsidR="006F42F9">
          <w:rPr>
            <w:webHidden/>
          </w:rPr>
          <w:instrText xml:space="preserve"> PAGEREF _Toc190780393 \h </w:instrText>
        </w:r>
        <w:r w:rsidR="006F42F9">
          <w:rPr>
            <w:webHidden/>
          </w:rPr>
        </w:r>
        <w:r w:rsidR="006F42F9">
          <w:rPr>
            <w:webHidden/>
          </w:rPr>
          <w:fldChar w:fldCharType="separate"/>
        </w:r>
        <w:r w:rsidR="001220B9">
          <w:rPr>
            <w:webHidden/>
          </w:rPr>
          <w:t>41</w:t>
        </w:r>
        <w:r w:rsidR="006F42F9">
          <w:rPr>
            <w:webHidden/>
          </w:rPr>
          <w:fldChar w:fldCharType="end"/>
        </w:r>
      </w:hyperlink>
    </w:p>
    <w:p w14:paraId="28CF9BDC" w14:textId="76956303" w:rsidR="006F42F9" w:rsidRDefault="00362A4F">
      <w:pPr>
        <w:pStyle w:val="Obsah4"/>
        <w:rPr>
          <w:rFonts w:eastAsiaTheme="minorEastAsia" w:cstheme="minorBidi"/>
          <w:sz w:val="22"/>
          <w:szCs w:val="22"/>
        </w:rPr>
      </w:pPr>
      <w:hyperlink w:anchor="_Toc190780394" w:history="1">
        <w:r w:rsidR="006F42F9" w:rsidRPr="0073269D">
          <w:rPr>
            <w:rStyle w:val="Hypertextovodkaz"/>
          </w:rPr>
          <w:t>Centrum jazykového vzdělávání</w:t>
        </w:r>
        <w:r w:rsidR="006F42F9">
          <w:rPr>
            <w:webHidden/>
          </w:rPr>
          <w:tab/>
        </w:r>
        <w:r w:rsidR="006F42F9">
          <w:rPr>
            <w:webHidden/>
          </w:rPr>
          <w:fldChar w:fldCharType="begin"/>
        </w:r>
        <w:r w:rsidR="006F42F9">
          <w:rPr>
            <w:webHidden/>
          </w:rPr>
          <w:instrText xml:space="preserve"> PAGEREF _Toc190780394 \h </w:instrText>
        </w:r>
        <w:r w:rsidR="006F42F9">
          <w:rPr>
            <w:webHidden/>
          </w:rPr>
        </w:r>
        <w:r w:rsidR="006F42F9">
          <w:rPr>
            <w:webHidden/>
          </w:rPr>
          <w:fldChar w:fldCharType="separate"/>
        </w:r>
        <w:r w:rsidR="001220B9">
          <w:rPr>
            <w:webHidden/>
          </w:rPr>
          <w:t>41</w:t>
        </w:r>
        <w:r w:rsidR="006F42F9">
          <w:rPr>
            <w:webHidden/>
          </w:rPr>
          <w:fldChar w:fldCharType="end"/>
        </w:r>
      </w:hyperlink>
    </w:p>
    <w:p w14:paraId="3F9B0377" w14:textId="509EB06E" w:rsidR="006F42F9" w:rsidRDefault="00362A4F" w:rsidP="00E248DE">
      <w:pPr>
        <w:pStyle w:val="Obsah2"/>
        <w:rPr>
          <w:rFonts w:cstheme="minorBidi"/>
          <w:sz w:val="22"/>
          <w:szCs w:val="22"/>
        </w:rPr>
      </w:pPr>
      <w:hyperlink w:anchor="_Toc190780395" w:history="1">
        <w:r w:rsidR="006F42F9" w:rsidRPr="0073269D">
          <w:rPr>
            <w:rStyle w:val="Hypertextovodkaz"/>
            <w:rFonts w:cs="Calibri"/>
            <w14:scene3d>
              <w14:camera w14:prst="orthographicFront"/>
              <w14:lightRig w14:rig="threePt" w14:dir="t">
                <w14:rot w14:lat="0" w14:lon="0" w14:rev="0"/>
              </w14:lightRig>
            </w14:scene3d>
          </w:rPr>
          <w:t>5</w:t>
        </w:r>
        <w:r w:rsidR="006F42F9">
          <w:rPr>
            <w:rFonts w:cstheme="minorBidi"/>
            <w:sz w:val="22"/>
            <w:szCs w:val="22"/>
          </w:rPr>
          <w:tab/>
        </w:r>
        <w:r w:rsidR="006F42F9" w:rsidRPr="0073269D">
          <w:rPr>
            <w:rStyle w:val="Hypertextovodkaz"/>
          </w:rPr>
          <w:t>CELOŽIVOTNÍ  VZDĚLÁVÁNÍ,  SPOLUPRÁCE S PRAXÍ, DOBROVOLNICTVÍ</w:t>
        </w:r>
        <w:r w:rsidR="006F42F9">
          <w:rPr>
            <w:webHidden/>
          </w:rPr>
          <w:tab/>
        </w:r>
        <w:r w:rsidR="006F42F9">
          <w:rPr>
            <w:webHidden/>
          </w:rPr>
          <w:fldChar w:fldCharType="begin"/>
        </w:r>
        <w:r w:rsidR="006F42F9">
          <w:rPr>
            <w:webHidden/>
          </w:rPr>
          <w:instrText xml:space="preserve"> PAGEREF _Toc190780395 \h </w:instrText>
        </w:r>
        <w:r w:rsidR="006F42F9">
          <w:rPr>
            <w:webHidden/>
          </w:rPr>
        </w:r>
        <w:r w:rsidR="006F42F9">
          <w:rPr>
            <w:webHidden/>
          </w:rPr>
          <w:fldChar w:fldCharType="separate"/>
        </w:r>
        <w:r w:rsidR="001220B9">
          <w:rPr>
            <w:webHidden/>
          </w:rPr>
          <w:t>42</w:t>
        </w:r>
        <w:r w:rsidR="006F42F9">
          <w:rPr>
            <w:webHidden/>
          </w:rPr>
          <w:fldChar w:fldCharType="end"/>
        </w:r>
      </w:hyperlink>
    </w:p>
    <w:p w14:paraId="38E0BD14" w14:textId="2AB525DD" w:rsidR="006F42F9" w:rsidRDefault="00362A4F">
      <w:pPr>
        <w:pStyle w:val="Obsah3"/>
        <w:rPr>
          <w:rFonts w:eastAsiaTheme="minorEastAsia" w:cstheme="minorBidi"/>
          <w:smallCaps w:val="0"/>
          <w:szCs w:val="22"/>
        </w:rPr>
      </w:pPr>
      <w:hyperlink w:anchor="_Toc190780396" w:history="1">
        <w:r w:rsidR="006F42F9" w:rsidRPr="0073269D">
          <w:rPr>
            <w:rStyle w:val="Hypertextovodkaz"/>
            <w14:scene3d>
              <w14:camera w14:prst="orthographicFront"/>
              <w14:lightRig w14:rig="threePt" w14:dir="t">
                <w14:rot w14:lat="0" w14:lon="0" w14:rev="0"/>
              </w14:lightRig>
            </w14:scene3d>
          </w:rPr>
          <w:t>5.1</w:t>
        </w:r>
        <w:r w:rsidR="006F42F9">
          <w:rPr>
            <w:rFonts w:eastAsiaTheme="minorEastAsia" w:cstheme="minorBidi"/>
            <w:smallCaps w:val="0"/>
            <w:szCs w:val="22"/>
          </w:rPr>
          <w:tab/>
        </w:r>
        <w:r w:rsidR="006F42F9" w:rsidRPr="0073269D">
          <w:rPr>
            <w:rStyle w:val="Hypertextovodkaz"/>
          </w:rPr>
          <w:t>Kurzy a programy CŽV</w:t>
        </w:r>
        <w:r w:rsidR="006F42F9">
          <w:rPr>
            <w:webHidden/>
          </w:rPr>
          <w:tab/>
        </w:r>
        <w:r w:rsidR="006F42F9">
          <w:rPr>
            <w:webHidden/>
          </w:rPr>
          <w:fldChar w:fldCharType="begin"/>
        </w:r>
        <w:r w:rsidR="006F42F9">
          <w:rPr>
            <w:webHidden/>
          </w:rPr>
          <w:instrText xml:space="preserve"> PAGEREF _Toc190780396 \h </w:instrText>
        </w:r>
        <w:r w:rsidR="006F42F9">
          <w:rPr>
            <w:webHidden/>
          </w:rPr>
        </w:r>
        <w:r w:rsidR="006F42F9">
          <w:rPr>
            <w:webHidden/>
          </w:rPr>
          <w:fldChar w:fldCharType="separate"/>
        </w:r>
        <w:r w:rsidR="001220B9">
          <w:rPr>
            <w:webHidden/>
          </w:rPr>
          <w:t>43</w:t>
        </w:r>
        <w:r w:rsidR="006F42F9">
          <w:rPr>
            <w:webHidden/>
          </w:rPr>
          <w:fldChar w:fldCharType="end"/>
        </w:r>
      </w:hyperlink>
    </w:p>
    <w:p w14:paraId="20C281BB" w14:textId="368CD41C" w:rsidR="006F42F9" w:rsidRDefault="00362A4F">
      <w:pPr>
        <w:pStyle w:val="Obsah3"/>
        <w:rPr>
          <w:rFonts w:eastAsiaTheme="minorEastAsia" w:cstheme="minorBidi"/>
          <w:smallCaps w:val="0"/>
          <w:szCs w:val="22"/>
        </w:rPr>
      </w:pPr>
      <w:hyperlink w:anchor="_Toc190780397" w:history="1">
        <w:r w:rsidR="006F42F9" w:rsidRPr="0073269D">
          <w:rPr>
            <w:rStyle w:val="Hypertextovodkaz"/>
            <w14:scene3d>
              <w14:camera w14:prst="orthographicFront"/>
              <w14:lightRig w14:rig="threePt" w14:dir="t">
                <w14:rot w14:lat="0" w14:lon="0" w14:rev="0"/>
              </w14:lightRig>
            </w14:scene3d>
          </w:rPr>
          <w:t>5.2</w:t>
        </w:r>
        <w:r w:rsidR="006F42F9">
          <w:rPr>
            <w:rFonts w:eastAsiaTheme="minorEastAsia" w:cstheme="minorBidi"/>
            <w:smallCaps w:val="0"/>
            <w:szCs w:val="22"/>
          </w:rPr>
          <w:tab/>
        </w:r>
        <w:r w:rsidR="006F42F9" w:rsidRPr="0073269D">
          <w:rPr>
            <w:rStyle w:val="Hypertextovodkaz"/>
          </w:rPr>
          <w:t>Pořádané akce</w:t>
        </w:r>
        <w:r w:rsidR="006F42F9">
          <w:rPr>
            <w:webHidden/>
          </w:rPr>
          <w:tab/>
        </w:r>
        <w:r w:rsidR="006F42F9">
          <w:rPr>
            <w:webHidden/>
          </w:rPr>
          <w:fldChar w:fldCharType="begin"/>
        </w:r>
        <w:r w:rsidR="006F42F9">
          <w:rPr>
            <w:webHidden/>
          </w:rPr>
          <w:instrText xml:space="preserve"> PAGEREF _Toc190780397 \h </w:instrText>
        </w:r>
        <w:r w:rsidR="006F42F9">
          <w:rPr>
            <w:webHidden/>
          </w:rPr>
        </w:r>
        <w:r w:rsidR="006F42F9">
          <w:rPr>
            <w:webHidden/>
          </w:rPr>
          <w:fldChar w:fldCharType="separate"/>
        </w:r>
        <w:r w:rsidR="001220B9">
          <w:rPr>
            <w:webHidden/>
          </w:rPr>
          <w:t>44</w:t>
        </w:r>
        <w:r w:rsidR="006F42F9">
          <w:rPr>
            <w:webHidden/>
          </w:rPr>
          <w:fldChar w:fldCharType="end"/>
        </w:r>
      </w:hyperlink>
    </w:p>
    <w:p w14:paraId="60F7B820" w14:textId="7E1CC724" w:rsidR="006F42F9" w:rsidRDefault="00362A4F">
      <w:pPr>
        <w:pStyle w:val="Obsah3"/>
        <w:rPr>
          <w:rFonts w:eastAsiaTheme="minorEastAsia" w:cstheme="minorBidi"/>
          <w:smallCaps w:val="0"/>
          <w:szCs w:val="22"/>
        </w:rPr>
      </w:pPr>
      <w:hyperlink w:anchor="_Toc190780398" w:history="1">
        <w:r w:rsidR="006F42F9" w:rsidRPr="0073269D">
          <w:rPr>
            <w:rStyle w:val="Hypertextovodkaz"/>
            <w14:scene3d>
              <w14:camera w14:prst="orthographicFront"/>
              <w14:lightRig w14:rig="threePt" w14:dir="t">
                <w14:rot w14:lat="0" w14:lon="0" w14:rev="0"/>
              </w14:lightRig>
            </w14:scene3d>
          </w:rPr>
          <w:t>5.3</w:t>
        </w:r>
        <w:r w:rsidR="006F42F9">
          <w:rPr>
            <w:rFonts w:eastAsiaTheme="minorEastAsia" w:cstheme="minorBidi"/>
            <w:smallCaps w:val="0"/>
            <w:szCs w:val="22"/>
          </w:rPr>
          <w:tab/>
        </w:r>
        <w:r w:rsidR="006F42F9" w:rsidRPr="0073269D">
          <w:rPr>
            <w:rStyle w:val="Hypertextovodkaz"/>
          </w:rPr>
          <w:t>Univerzita třetího věku</w:t>
        </w:r>
        <w:r w:rsidR="006F42F9">
          <w:rPr>
            <w:webHidden/>
          </w:rPr>
          <w:tab/>
        </w:r>
        <w:r w:rsidR="006F42F9">
          <w:rPr>
            <w:webHidden/>
          </w:rPr>
          <w:fldChar w:fldCharType="begin"/>
        </w:r>
        <w:r w:rsidR="006F42F9">
          <w:rPr>
            <w:webHidden/>
          </w:rPr>
          <w:instrText xml:space="preserve"> PAGEREF _Toc190780398 \h </w:instrText>
        </w:r>
        <w:r w:rsidR="006F42F9">
          <w:rPr>
            <w:webHidden/>
          </w:rPr>
        </w:r>
        <w:r w:rsidR="006F42F9">
          <w:rPr>
            <w:webHidden/>
          </w:rPr>
          <w:fldChar w:fldCharType="separate"/>
        </w:r>
        <w:r w:rsidR="001220B9">
          <w:rPr>
            <w:webHidden/>
          </w:rPr>
          <w:t>45</w:t>
        </w:r>
        <w:r w:rsidR="006F42F9">
          <w:rPr>
            <w:webHidden/>
          </w:rPr>
          <w:fldChar w:fldCharType="end"/>
        </w:r>
      </w:hyperlink>
    </w:p>
    <w:p w14:paraId="1A5F919F" w14:textId="54E8A4D6" w:rsidR="006F42F9" w:rsidRDefault="00362A4F">
      <w:pPr>
        <w:pStyle w:val="Obsah3"/>
        <w:rPr>
          <w:rFonts w:eastAsiaTheme="minorEastAsia" w:cstheme="minorBidi"/>
          <w:smallCaps w:val="0"/>
          <w:szCs w:val="22"/>
        </w:rPr>
      </w:pPr>
      <w:hyperlink w:anchor="_Toc190780399" w:history="1">
        <w:r w:rsidR="006F42F9" w:rsidRPr="0073269D">
          <w:rPr>
            <w:rStyle w:val="Hypertextovodkaz"/>
            <w14:scene3d>
              <w14:camera w14:prst="orthographicFront"/>
              <w14:lightRig w14:rig="threePt" w14:dir="t">
                <w14:rot w14:lat="0" w14:lon="0" w14:rev="0"/>
              </w14:lightRig>
            </w14:scene3d>
          </w:rPr>
          <w:t>5.4</w:t>
        </w:r>
        <w:r w:rsidR="006F42F9">
          <w:rPr>
            <w:rFonts w:eastAsiaTheme="minorEastAsia" w:cstheme="minorBidi"/>
            <w:smallCaps w:val="0"/>
            <w:szCs w:val="22"/>
          </w:rPr>
          <w:tab/>
        </w:r>
        <w:r w:rsidR="006F42F9" w:rsidRPr="0073269D">
          <w:rPr>
            <w:rStyle w:val="Hypertextovodkaz"/>
          </w:rPr>
          <w:t>Spolupráce s praxí</w:t>
        </w:r>
        <w:r w:rsidR="006F42F9">
          <w:rPr>
            <w:webHidden/>
          </w:rPr>
          <w:tab/>
        </w:r>
        <w:r w:rsidR="006F42F9">
          <w:rPr>
            <w:webHidden/>
          </w:rPr>
          <w:fldChar w:fldCharType="begin"/>
        </w:r>
        <w:r w:rsidR="006F42F9">
          <w:rPr>
            <w:webHidden/>
          </w:rPr>
          <w:instrText xml:space="preserve"> PAGEREF _Toc190780399 \h </w:instrText>
        </w:r>
        <w:r w:rsidR="006F42F9">
          <w:rPr>
            <w:webHidden/>
          </w:rPr>
        </w:r>
        <w:r w:rsidR="006F42F9">
          <w:rPr>
            <w:webHidden/>
          </w:rPr>
          <w:fldChar w:fldCharType="separate"/>
        </w:r>
        <w:r w:rsidR="001220B9">
          <w:rPr>
            <w:webHidden/>
          </w:rPr>
          <w:t>45</w:t>
        </w:r>
        <w:r w:rsidR="006F42F9">
          <w:rPr>
            <w:webHidden/>
          </w:rPr>
          <w:fldChar w:fldCharType="end"/>
        </w:r>
      </w:hyperlink>
    </w:p>
    <w:p w14:paraId="5F624D1D" w14:textId="4C6DEAA8" w:rsidR="006F42F9" w:rsidRDefault="00362A4F">
      <w:pPr>
        <w:pStyle w:val="Obsah3"/>
        <w:rPr>
          <w:rFonts w:eastAsiaTheme="minorEastAsia" w:cstheme="minorBidi"/>
          <w:smallCaps w:val="0"/>
          <w:szCs w:val="22"/>
        </w:rPr>
      </w:pPr>
      <w:hyperlink w:anchor="_Toc190780400" w:history="1">
        <w:r w:rsidR="006F42F9" w:rsidRPr="0073269D">
          <w:rPr>
            <w:rStyle w:val="Hypertextovodkaz"/>
            <w14:scene3d>
              <w14:camera w14:prst="orthographicFront"/>
              <w14:lightRig w14:rig="threePt" w14:dir="t">
                <w14:rot w14:lat="0" w14:lon="0" w14:rev="0"/>
              </w14:lightRig>
            </w14:scene3d>
          </w:rPr>
          <w:t>5.5</w:t>
        </w:r>
        <w:r w:rsidR="006F42F9">
          <w:rPr>
            <w:rFonts w:eastAsiaTheme="minorEastAsia" w:cstheme="minorBidi"/>
            <w:smallCaps w:val="0"/>
            <w:szCs w:val="22"/>
          </w:rPr>
          <w:tab/>
        </w:r>
        <w:r w:rsidR="006F42F9" w:rsidRPr="0073269D">
          <w:rPr>
            <w:rStyle w:val="Hypertextovodkaz"/>
          </w:rPr>
          <w:t>Kontakt s absolventy</w:t>
        </w:r>
        <w:r w:rsidR="006F42F9">
          <w:rPr>
            <w:webHidden/>
          </w:rPr>
          <w:tab/>
        </w:r>
        <w:r w:rsidR="006F42F9">
          <w:rPr>
            <w:webHidden/>
          </w:rPr>
          <w:fldChar w:fldCharType="begin"/>
        </w:r>
        <w:r w:rsidR="006F42F9">
          <w:rPr>
            <w:webHidden/>
          </w:rPr>
          <w:instrText xml:space="preserve"> PAGEREF _Toc190780400 \h </w:instrText>
        </w:r>
        <w:r w:rsidR="006F42F9">
          <w:rPr>
            <w:webHidden/>
          </w:rPr>
        </w:r>
        <w:r w:rsidR="006F42F9">
          <w:rPr>
            <w:webHidden/>
          </w:rPr>
          <w:fldChar w:fldCharType="separate"/>
        </w:r>
        <w:r w:rsidR="001220B9">
          <w:rPr>
            <w:webHidden/>
          </w:rPr>
          <w:t>46</w:t>
        </w:r>
        <w:r w:rsidR="006F42F9">
          <w:rPr>
            <w:webHidden/>
          </w:rPr>
          <w:fldChar w:fldCharType="end"/>
        </w:r>
      </w:hyperlink>
    </w:p>
    <w:p w14:paraId="59352EE5" w14:textId="7A180FB5" w:rsidR="006F42F9" w:rsidRDefault="00362A4F">
      <w:pPr>
        <w:pStyle w:val="Obsah3"/>
        <w:rPr>
          <w:rFonts w:eastAsiaTheme="minorEastAsia" w:cstheme="minorBidi"/>
          <w:smallCaps w:val="0"/>
          <w:szCs w:val="22"/>
        </w:rPr>
      </w:pPr>
      <w:hyperlink w:anchor="_Toc190780401" w:history="1">
        <w:r w:rsidR="006F42F9" w:rsidRPr="0073269D">
          <w:rPr>
            <w:rStyle w:val="Hypertextovodkaz"/>
            <w14:scene3d>
              <w14:camera w14:prst="orthographicFront"/>
              <w14:lightRig w14:rig="threePt" w14:dir="t">
                <w14:rot w14:lat="0" w14:lon="0" w14:rev="0"/>
              </w14:lightRig>
            </w14:scene3d>
          </w:rPr>
          <w:t>5.6</w:t>
        </w:r>
        <w:r w:rsidR="006F42F9">
          <w:rPr>
            <w:rFonts w:eastAsiaTheme="minorEastAsia" w:cstheme="minorBidi"/>
            <w:smallCaps w:val="0"/>
            <w:szCs w:val="22"/>
          </w:rPr>
          <w:tab/>
        </w:r>
        <w:r w:rsidR="006F42F9" w:rsidRPr="0073269D">
          <w:rPr>
            <w:rStyle w:val="Hypertextovodkaz"/>
          </w:rPr>
          <w:t>Dobrovolnická činnost</w:t>
        </w:r>
        <w:r w:rsidR="006F42F9">
          <w:rPr>
            <w:webHidden/>
          </w:rPr>
          <w:tab/>
        </w:r>
        <w:r w:rsidR="006F42F9">
          <w:rPr>
            <w:webHidden/>
          </w:rPr>
          <w:fldChar w:fldCharType="begin"/>
        </w:r>
        <w:r w:rsidR="006F42F9">
          <w:rPr>
            <w:webHidden/>
          </w:rPr>
          <w:instrText xml:space="preserve"> PAGEREF _Toc190780401 \h </w:instrText>
        </w:r>
        <w:r w:rsidR="006F42F9">
          <w:rPr>
            <w:webHidden/>
          </w:rPr>
        </w:r>
        <w:r w:rsidR="006F42F9">
          <w:rPr>
            <w:webHidden/>
          </w:rPr>
          <w:fldChar w:fldCharType="separate"/>
        </w:r>
        <w:r w:rsidR="001220B9">
          <w:rPr>
            <w:webHidden/>
          </w:rPr>
          <w:t>47</w:t>
        </w:r>
        <w:r w:rsidR="006F42F9">
          <w:rPr>
            <w:webHidden/>
          </w:rPr>
          <w:fldChar w:fldCharType="end"/>
        </w:r>
      </w:hyperlink>
    </w:p>
    <w:p w14:paraId="6854ED77" w14:textId="6E1506F0" w:rsidR="006F42F9" w:rsidRDefault="00362A4F" w:rsidP="00E248DE">
      <w:pPr>
        <w:pStyle w:val="Obsah2"/>
        <w:rPr>
          <w:rFonts w:cstheme="minorBidi"/>
          <w:sz w:val="22"/>
          <w:szCs w:val="22"/>
        </w:rPr>
      </w:pPr>
      <w:hyperlink w:anchor="_Toc190780402" w:history="1">
        <w:r w:rsidR="006F42F9" w:rsidRPr="0073269D">
          <w:rPr>
            <w:rStyle w:val="Hypertextovodkaz"/>
            <w14:scene3d>
              <w14:camera w14:prst="orthographicFront"/>
              <w14:lightRig w14:rig="threePt" w14:dir="t">
                <w14:rot w14:lat="0" w14:lon="0" w14:rev="0"/>
              </w14:lightRig>
            </w14:scene3d>
          </w:rPr>
          <w:t>6</w:t>
        </w:r>
        <w:r w:rsidR="006F42F9">
          <w:rPr>
            <w:rFonts w:cstheme="minorBidi"/>
            <w:sz w:val="22"/>
            <w:szCs w:val="22"/>
          </w:rPr>
          <w:tab/>
        </w:r>
        <w:r w:rsidR="006F42F9" w:rsidRPr="0073269D">
          <w:rPr>
            <w:rStyle w:val="Hypertextovodkaz"/>
          </w:rPr>
          <w:t>VNĚJŠÍ VZTAHY A KOMUNIKACE</w:t>
        </w:r>
        <w:r w:rsidR="006F42F9">
          <w:rPr>
            <w:webHidden/>
          </w:rPr>
          <w:tab/>
        </w:r>
        <w:r w:rsidR="006F42F9">
          <w:rPr>
            <w:webHidden/>
          </w:rPr>
          <w:fldChar w:fldCharType="begin"/>
        </w:r>
        <w:r w:rsidR="006F42F9">
          <w:rPr>
            <w:webHidden/>
          </w:rPr>
          <w:instrText xml:space="preserve"> PAGEREF _Toc190780402 \h </w:instrText>
        </w:r>
        <w:r w:rsidR="006F42F9">
          <w:rPr>
            <w:webHidden/>
          </w:rPr>
        </w:r>
        <w:r w:rsidR="006F42F9">
          <w:rPr>
            <w:webHidden/>
          </w:rPr>
          <w:fldChar w:fldCharType="separate"/>
        </w:r>
        <w:r w:rsidR="001220B9">
          <w:rPr>
            <w:webHidden/>
          </w:rPr>
          <w:t>48</w:t>
        </w:r>
        <w:r w:rsidR="006F42F9">
          <w:rPr>
            <w:webHidden/>
          </w:rPr>
          <w:fldChar w:fldCharType="end"/>
        </w:r>
      </w:hyperlink>
    </w:p>
    <w:p w14:paraId="1D26EC1D" w14:textId="00DE90B8" w:rsidR="006F42F9" w:rsidRDefault="00362A4F">
      <w:pPr>
        <w:pStyle w:val="Obsah4"/>
        <w:rPr>
          <w:rFonts w:eastAsiaTheme="minorEastAsia" w:cstheme="minorBidi"/>
          <w:sz w:val="22"/>
          <w:szCs w:val="22"/>
        </w:rPr>
      </w:pPr>
      <w:hyperlink w:anchor="_Toc190780403" w:history="1">
        <w:r w:rsidR="006F42F9" w:rsidRPr="0073269D">
          <w:rPr>
            <w:rStyle w:val="Hypertextovodkaz"/>
          </w:rPr>
          <w:t>Prezenční aktivity a propagace na veletrzích</w:t>
        </w:r>
        <w:r w:rsidR="006F42F9">
          <w:rPr>
            <w:webHidden/>
          </w:rPr>
          <w:tab/>
        </w:r>
        <w:r w:rsidR="006F42F9">
          <w:rPr>
            <w:webHidden/>
          </w:rPr>
          <w:fldChar w:fldCharType="begin"/>
        </w:r>
        <w:r w:rsidR="006F42F9">
          <w:rPr>
            <w:webHidden/>
          </w:rPr>
          <w:instrText xml:space="preserve"> PAGEREF _Toc190780403 \h </w:instrText>
        </w:r>
        <w:r w:rsidR="006F42F9">
          <w:rPr>
            <w:webHidden/>
          </w:rPr>
        </w:r>
        <w:r w:rsidR="006F42F9">
          <w:rPr>
            <w:webHidden/>
          </w:rPr>
          <w:fldChar w:fldCharType="separate"/>
        </w:r>
        <w:r w:rsidR="001220B9">
          <w:rPr>
            <w:webHidden/>
          </w:rPr>
          <w:t>49</w:t>
        </w:r>
        <w:r w:rsidR="006F42F9">
          <w:rPr>
            <w:webHidden/>
          </w:rPr>
          <w:fldChar w:fldCharType="end"/>
        </w:r>
      </w:hyperlink>
    </w:p>
    <w:p w14:paraId="793CCE01" w14:textId="5F18321B" w:rsidR="006F42F9" w:rsidRDefault="00362A4F">
      <w:pPr>
        <w:pStyle w:val="Obsah4"/>
        <w:rPr>
          <w:rFonts w:eastAsiaTheme="minorEastAsia" w:cstheme="minorBidi"/>
          <w:sz w:val="22"/>
          <w:szCs w:val="22"/>
        </w:rPr>
      </w:pPr>
      <w:hyperlink w:anchor="_Toc190780404" w:history="1">
        <w:r w:rsidR="006F42F9" w:rsidRPr="0073269D">
          <w:rPr>
            <w:rStyle w:val="Hypertextovodkaz"/>
          </w:rPr>
          <w:t>Digitální propagace a online kampaně</w:t>
        </w:r>
        <w:r w:rsidR="006F42F9">
          <w:rPr>
            <w:webHidden/>
          </w:rPr>
          <w:tab/>
        </w:r>
        <w:r w:rsidR="006F42F9">
          <w:rPr>
            <w:webHidden/>
          </w:rPr>
          <w:fldChar w:fldCharType="begin"/>
        </w:r>
        <w:r w:rsidR="006F42F9">
          <w:rPr>
            <w:webHidden/>
          </w:rPr>
          <w:instrText xml:space="preserve"> PAGEREF _Toc190780404 \h </w:instrText>
        </w:r>
        <w:r w:rsidR="006F42F9">
          <w:rPr>
            <w:webHidden/>
          </w:rPr>
        </w:r>
        <w:r w:rsidR="006F42F9">
          <w:rPr>
            <w:webHidden/>
          </w:rPr>
          <w:fldChar w:fldCharType="separate"/>
        </w:r>
        <w:r w:rsidR="001220B9">
          <w:rPr>
            <w:webHidden/>
          </w:rPr>
          <w:t>49</w:t>
        </w:r>
        <w:r w:rsidR="006F42F9">
          <w:rPr>
            <w:webHidden/>
          </w:rPr>
          <w:fldChar w:fldCharType="end"/>
        </w:r>
      </w:hyperlink>
    </w:p>
    <w:p w14:paraId="2CB7E26B" w14:textId="04DE7345" w:rsidR="006F42F9" w:rsidRDefault="00362A4F">
      <w:pPr>
        <w:pStyle w:val="Obsah4"/>
        <w:rPr>
          <w:rFonts w:eastAsiaTheme="minorEastAsia" w:cstheme="minorBidi"/>
          <w:sz w:val="22"/>
          <w:szCs w:val="22"/>
        </w:rPr>
      </w:pPr>
      <w:hyperlink w:anchor="_Toc190780405" w:history="1">
        <w:r w:rsidR="006F42F9" w:rsidRPr="0073269D">
          <w:rPr>
            <w:rStyle w:val="Hypertextovodkaz"/>
          </w:rPr>
          <w:t>Interní komunikace</w:t>
        </w:r>
        <w:r w:rsidR="006F42F9">
          <w:rPr>
            <w:webHidden/>
          </w:rPr>
          <w:tab/>
        </w:r>
        <w:r w:rsidR="006F42F9">
          <w:rPr>
            <w:webHidden/>
          </w:rPr>
          <w:fldChar w:fldCharType="begin"/>
        </w:r>
        <w:r w:rsidR="006F42F9">
          <w:rPr>
            <w:webHidden/>
          </w:rPr>
          <w:instrText xml:space="preserve"> PAGEREF _Toc190780405 \h </w:instrText>
        </w:r>
        <w:r w:rsidR="006F42F9">
          <w:rPr>
            <w:webHidden/>
          </w:rPr>
        </w:r>
        <w:r w:rsidR="006F42F9">
          <w:rPr>
            <w:webHidden/>
          </w:rPr>
          <w:fldChar w:fldCharType="separate"/>
        </w:r>
        <w:r w:rsidR="001220B9">
          <w:rPr>
            <w:webHidden/>
          </w:rPr>
          <w:t>50</w:t>
        </w:r>
        <w:r w:rsidR="006F42F9">
          <w:rPr>
            <w:webHidden/>
          </w:rPr>
          <w:fldChar w:fldCharType="end"/>
        </w:r>
      </w:hyperlink>
    </w:p>
    <w:p w14:paraId="2575E5A2" w14:textId="06835036" w:rsidR="006F42F9" w:rsidRDefault="00362A4F">
      <w:pPr>
        <w:pStyle w:val="Obsah4"/>
        <w:rPr>
          <w:rFonts w:eastAsiaTheme="minorEastAsia" w:cstheme="minorBidi"/>
          <w:sz w:val="22"/>
          <w:szCs w:val="22"/>
        </w:rPr>
      </w:pPr>
      <w:hyperlink w:anchor="_Toc190780406" w:history="1">
        <w:r w:rsidR="006F42F9" w:rsidRPr="0073269D">
          <w:rPr>
            <w:rStyle w:val="Hypertextovodkaz"/>
          </w:rPr>
          <w:t>Studentské a společenské aktivity</w:t>
        </w:r>
        <w:r w:rsidR="006F42F9">
          <w:rPr>
            <w:webHidden/>
          </w:rPr>
          <w:tab/>
        </w:r>
        <w:r w:rsidR="006F42F9">
          <w:rPr>
            <w:webHidden/>
          </w:rPr>
          <w:fldChar w:fldCharType="begin"/>
        </w:r>
        <w:r w:rsidR="006F42F9">
          <w:rPr>
            <w:webHidden/>
          </w:rPr>
          <w:instrText xml:space="preserve"> PAGEREF _Toc190780406 \h </w:instrText>
        </w:r>
        <w:r w:rsidR="006F42F9">
          <w:rPr>
            <w:webHidden/>
          </w:rPr>
        </w:r>
        <w:r w:rsidR="006F42F9">
          <w:rPr>
            <w:webHidden/>
          </w:rPr>
          <w:fldChar w:fldCharType="separate"/>
        </w:r>
        <w:r w:rsidR="001220B9">
          <w:rPr>
            <w:webHidden/>
          </w:rPr>
          <w:t>50</w:t>
        </w:r>
        <w:r w:rsidR="006F42F9">
          <w:rPr>
            <w:webHidden/>
          </w:rPr>
          <w:fldChar w:fldCharType="end"/>
        </w:r>
      </w:hyperlink>
    </w:p>
    <w:p w14:paraId="36F74B9F" w14:textId="0757B4B0" w:rsidR="006F42F9" w:rsidRDefault="00362A4F">
      <w:pPr>
        <w:pStyle w:val="Obsah4"/>
        <w:rPr>
          <w:rFonts w:eastAsiaTheme="minorEastAsia" w:cstheme="minorBidi"/>
          <w:sz w:val="22"/>
          <w:szCs w:val="22"/>
        </w:rPr>
      </w:pPr>
      <w:hyperlink w:anchor="_Toc190780407" w:history="1">
        <w:r w:rsidR="006F42F9" w:rsidRPr="0073269D">
          <w:rPr>
            <w:rStyle w:val="Hypertextovodkaz"/>
          </w:rPr>
          <w:t>Další aktivity</w:t>
        </w:r>
        <w:r w:rsidR="006F42F9">
          <w:rPr>
            <w:webHidden/>
          </w:rPr>
          <w:tab/>
        </w:r>
        <w:r w:rsidR="006F42F9">
          <w:rPr>
            <w:webHidden/>
          </w:rPr>
          <w:fldChar w:fldCharType="begin"/>
        </w:r>
        <w:r w:rsidR="006F42F9">
          <w:rPr>
            <w:webHidden/>
          </w:rPr>
          <w:instrText xml:space="preserve"> PAGEREF _Toc190780407 \h </w:instrText>
        </w:r>
        <w:r w:rsidR="006F42F9">
          <w:rPr>
            <w:webHidden/>
          </w:rPr>
        </w:r>
        <w:r w:rsidR="006F42F9">
          <w:rPr>
            <w:webHidden/>
          </w:rPr>
          <w:fldChar w:fldCharType="separate"/>
        </w:r>
        <w:r w:rsidR="001220B9">
          <w:rPr>
            <w:webHidden/>
          </w:rPr>
          <w:t>51</w:t>
        </w:r>
        <w:r w:rsidR="006F42F9">
          <w:rPr>
            <w:webHidden/>
          </w:rPr>
          <w:fldChar w:fldCharType="end"/>
        </w:r>
      </w:hyperlink>
    </w:p>
    <w:p w14:paraId="481CEF73" w14:textId="0696FD56" w:rsidR="006F42F9" w:rsidRDefault="00362A4F" w:rsidP="00E248DE">
      <w:pPr>
        <w:pStyle w:val="Obsah2"/>
        <w:rPr>
          <w:rFonts w:cstheme="minorBidi"/>
          <w:sz w:val="22"/>
          <w:szCs w:val="22"/>
        </w:rPr>
      </w:pPr>
      <w:hyperlink w:anchor="_Toc190780408" w:history="1">
        <w:r w:rsidR="006F42F9" w:rsidRPr="0073269D">
          <w:rPr>
            <w:rStyle w:val="Hypertextovodkaz"/>
            <w14:scene3d>
              <w14:camera w14:prst="orthographicFront"/>
              <w14:lightRig w14:rig="threePt" w14:dir="t">
                <w14:rot w14:lat="0" w14:lon="0" w14:rev="0"/>
              </w14:lightRig>
            </w14:scene3d>
          </w:rPr>
          <w:t>7</w:t>
        </w:r>
        <w:r w:rsidR="006F42F9">
          <w:rPr>
            <w:rFonts w:cstheme="minorBidi"/>
            <w:sz w:val="22"/>
            <w:szCs w:val="22"/>
          </w:rPr>
          <w:tab/>
        </w:r>
        <w:r w:rsidR="006F42F9" w:rsidRPr="0073269D">
          <w:rPr>
            <w:rStyle w:val="Hypertextovodkaz"/>
          </w:rPr>
          <w:t>INTERNACIONALIZACE</w:t>
        </w:r>
        <w:r w:rsidR="006F42F9">
          <w:rPr>
            <w:webHidden/>
          </w:rPr>
          <w:tab/>
        </w:r>
        <w:r w:rsidR="006F42F9">
          <w:rPr>
            <w:webHidden/>
          </w:rPr>
          <w:fldChar w:fldCharType="begin"/>
        </w:r>
        <w:r w:rsidR="006F42F9">
          <w:rPr>
            <w:webHidden/>
          </w:rPr>
          <w:instrText xml:space="preserve"> PAGEREF _Toc190780408 \h </w:instrText>
        </w:r>
        <w:r w:rsidR="006F42F9">
          <w:rPr>
            <w:webHidden/>
          </w:rPr>
        </w:r>
        <w:r w:rsidR="006F42F9">
          <w:rPr>
            <w:webHidden/>
          </w:rPr>
          <w:fldChar w:fldCharType="separate"/>
        </w:r>
        <w:r w:rsidR="001220B9">
          <w:rPr>
            <w:webHidden/>
          </w:rPr>
          <w:t>53</w:t>
        </w:r>
        <w:r w:rsidR="006F42F9">
          <w:rPr>
            <w:webHidden/>
          </w:rPr>
          <w:fldChar w:fldCharType="end"/>
        </w:r>
      </w:hyperlink>
    </w:p>
    <w:p w14:paraId="191ADCB5" w14:textId="2DE27479" w:rsidR="006F42F9" w:rsidRDefault="00362A4F">
      <w:pPr>
        <w:pStyle w:val="Obsah3"/>
        <w:rPr>
          <w:rFonts w:eastAsiaTheme="minorEastAsia" w:cstheme="minorBidi"/>
          <w:smallCaps w:val="0"/>
          <w:szCs w:val="22"/>
        </w:rPr>
      </w:pPr>
      <w:hyperlink w:anchor="_Toc190780409" w:history="1">
        <w:r w:rsidR="006F42F9" w:rsidRPr="0073269D">
          <w:rPr>
            <w:rStyle w:val="Hypertextovodkaz"/>
            <w14:scene3d>
              <w14:camera w14:prst="orthographicFront"/>
              <w14:lightRig w14:rig="threePt" w14:dir="t">
                <w14:rot w14:lat="0" w14:lon="0" w14:rev="0"/>
              </w14:lightRig>
            </w14:scene3d>
          </w:rPr>
          <w:t>7.1</w:t>
        </w:r>
        <w:r w:rsidR="006F42F9">
          <w:rPr>
            <w:rFonts w:eastAsiaTheme="minorEastAsia" w:cstheme="minorBidi"/>
            <w:smallCaps w:val="0"/>
            <w:szCs w:val="22"/>
          </w:rPr>
          <w:tab/>
        </w:r>
        <w:r w:rsidR="006F42F9" w:rsidRPr="0073269D">
          <w:rPr>
            <w:rStyle w:val="Hypertextovodkaz"/>
          </w:rPr>
          <w:t>Mobility zaměstnanců</w:t>
        </w:r>
        <w:r w:rsidR="006F42F9">
          <w:rPr>
            <w:webHidden/>
          </w:rPr>
          <w:tab/>
        </w:r>
        <w:r w:rsidR="006F42F9">
          <w:rPr>
            <w:webHidden/>
          </w:rPr>
          <w:fldChar w:fldCharType="begin"/>
        </w:r>
        <w:r w:rsidR="006F42F9">
          <w:rPr>
            <w:webHidden/>
          </w:rPr>
          <w:instrText xml:space="preserve"> PAGEREF _Toc190780409 \h </w:instrText>
        </w:r>
        <w:r w:rsidR="006F42F9">
          <w:rPr>
            <w:webHidden/>
          </w:rPr>
        </w:r>
        <w:r w:rsidR="006F42F9">
          <w:rPr>
            <w:webHidden/>
          </w:rPr>
          <w:fldChar w:fldCharType="separate"/>
        </w:r>
        <w:r w:rsidR="001220B9">
          <w:rPr>
            <w:webHidden/>
          </w:rPr>
          <w:t>55</w:t>
        </w:r>
        <w:r w:rsidR="006F42F9">
          <w:rPr>
            <w:webHidden/>
          </w:rPr>
          <w:fldChar w:fldCharType="end"/>
        </w:r>
      </w:hyperlink>
    </w:p>
    <w:p w14:paraId="3691BBA2" w14:textId="07DD239E" w:rsidR="006F42F9" w:rsidRDefault="00362A4F">
      <w:pPr>
        <w:pStyle w:val="Obsah4"/>
        <w:rPr>
          <w:rFonts w:eastAsiaTheme="minorEastAsia" w:cstheme="minorBidi"/>
          <w:sz w:val="22"/>
          <w:szCs w:val="22"/>
        </w:rPr>
      </w:pPr>
      <w:hyperlink w:anchor="_Toc190780410" w:history="1">
        <w:r w:rsidR="006F42F9" w:rsidRPr="0073269D">
          <w:rPr>
            <w:rStyle w:val="Hypertextovodkaz"/>
          </w:rPr>
          <w:t>Výjezdy akademických pracovníků</w:t>
        </w:r>
        <w:r w:rsidR="006F42F9">
          <w:rPr>
            <w:webHidden/>
          </w:rPr>
          <w:tab/>
        </w:r>
        <w:r w:rsidR="006F42F9">
          <w:rPr>
            <w:webHidden/>
          </w:rPr>
          <w:fldChar w:fldCharType="begin"/>
        </w:r>
        <w:r w:rsidR="006F42F9">
          <w:rPr>
            <w:webHidden/>
          </w:rPr>
          <w:instrText xml:space="preserve"> PAGEREF _Toc190780410 \h </w:instrText>
        </w:r>
        <w:r w:rsidR="006F42F9">
          <w:rPr>
            <w:webHidden/>
          </w:rPr>
        </w:r>
        <w:r w:rsidR="006F42F9">
          <w:rPr>
            <w:webHidden/>
          </w:rPr>
          <w:fldChar w:fldCharType="separate"/>
        </w:r>
        <w:r w:rsidR="001220B9">
          <w:rPr>
            <w:webHidden/>
          </w:rPr>
          <w:t>55</w:t>
        </w:r>
        <w:r w:rsidR="006F42F9">
          <w:rPr>
            <w:webHidden/>
          </w:rPr>
          <w:fldChar w:fldCharType="end"/>
        </w:r>
      </w:hyperlink>
    </w:p>
    <w:p w14:paraId="0FD81251" w14:textId="1557F897" w:rsidR="006F42F9" w:rsidRDefault="00362A4F">
      <w:pPr>
        <w:pStyle w:val="Obsah4"/>
        <w:rPr>
          <w:rFonts w:eastAsiaTheme="minorEastAsia" w:cstheme="minorBidi"/>
          <w:sz w:val="22"/>
          <w:szCs w:val="22"/>
        </w:rPr>
      </w:pPr>
      <w:hyperlink w:anchor="_Toc190780411" w:history="1">
        <w:r w:rsidR="006F42F9" w:rsidRPr="0073269D">
          <w:rPr>
            <w:rStyle w:val="Hypertextovodkaz"/>
          </w:rPr>
          <w:t>Příjezdy zahraničních akademických pracovníků</w:t>
        </w:r>
        <w:r w:rsidR="006F42F9">
          <w:rPr>
            <w:webHidden/>
          </w:rPr>
          <w:tab/>
        </w:r>
        <w:r w:rsidR="006F42F9">
          <w:rPr>
            <w:webHidden/>
          </w:rPr>
          <w:fldChar w:fldCharType="begin"/>
        </w:r>
        <w:r w:rsidR="006F42F9">
          <w:rPr>
            <w:webHidden/>
          </w:rPr>
          <w:instrText xml:space="preserve"> PAGEREF _Toc190780411 \h </w:instrText>
        </w:r>
        <w:r w:rsidR="006F42F9">
          <w:rPr>
            <w:webHidden/>
          </w:rPr>
        </w:r>
        <w:r w:rsidR="006F42F9">
          <w:rPr>
            <w:webHidden/>
          </w:rPr>
          <w:fldChar w:fldCharType="separate"/>
        </w:r>
        <w:r w:rsidR="001220B9">
          <w:rPr>
            <w:webHidden/>
          </w:rPr>
          <w:t>55</w:t>
        </w:r>
        <w:r w:rsidR="006F42F9">
          <w:rPr>
            <w:webHidden/>
          </w:rPr>
          <w:fldChar w:fldCharType="end"/>
        </w:r>
      </w:hyperlink>
    </w:p>
    <w:p w14:paraId="6F436672" w14:textId="7FF24FDC" w:rsidR="006F42F9" w:rsidRDefault="00362A4F">
      <w:pPr>
        <w:pStyle w:val="Obsah4"/>
        <w:rPr>
          <w:rFonts w:eastAsiaTheme="minorEastAsia" w:cstheme="minorBidi"/>
          <w:sz w:val="22"/>
          <w:szCs w:val="22"/>
        </w:rPr>
      </w:pPr>
      <w:hyperlink w:anchor="_Toc190780412" w:history="1">
        <w:r w:rsidR="006F42F9" w:rsidRPr="0073269D">
          <w:rPr>
            <w:rStyle w:val="Hypertextovodkaz"/>
          </w:rPr>
          <w:t>Výjezdy THP pracovníků na školení</w:t>
        </w:r>
        <w:r w:rsidR="006F42F9">
          <w:rPr>
            <w:webHidden/>
          </w:rPr>
          <w:tab/>
        </w:r>
        <w:r w:rsidR="006F42F9">
          <w:rPr>
            <w:webHidden/>
          </w:rPr>
          <w:fldChar w:fldCharType="begin"/>
        </w:r>
        <w:r w:rsidR="006F42F9">
          <w:rPr>
            <w:webHidden/>
          </w:rPr>
          <w:instrText xml:space="preserve"> PAGEREF _Toc190780412 \h </w:instrText>
        </w:r>
        <w:r w:rsidR="006F42F9">
          <w:rPr>
            <w:webHidden/>
          </w:rPr>
        </w:r>
        <w:r w:rsidR="006F42F9">
          <w:rPr>
            <w:webHidden/>
          </w:rPr>
          <w:fldChar w:fldCharType="separate"/>
        </w:r>
        <w:r w:rsidR="001220B9">
          <w:rPr>
            <w:webHidden/>
          </w:rPr>
          <w:t>56</w:t>
        </w:r>
        <w:r w:rsidR="006F42F9">
          <w:rPr>
            <w:webHidden/>
          </w:rPr>
          <w:fldChar w:fldCharType="end"/>
        </w:r>
      </w:hyperlink>
    </w:p>
    <w:p w14:paraId="07BE0606" w14:textId="2DFE2566" w:rsidR="006F42F9" w:rsidRDefault="00362A4F">
      <w:pPr>
        <w:pStyle w:val="Obsah4"/>
        <w:rPr>
          <w:rFonts w:eastAsiaTheme="minorEastAsia" w:cstheme="minorBidi"/>
          <w:sz w:val="22"/>
          <w:szCs w:val="22"/>
        </w:rPr>
      </w:pPr>
      <w:hyperlink w:anchor="_Toc190780413" w:history="1">
        <w:r w:rsidR="006F42F9" w:rsidRPr="0073269D">
          <w:rPr>
            <w:rStyle w:val="Hypertextovodkaz"/>
          </w:rPr>
          <w:t>Příjezdy THP pracovníků na školení</w:t>
        </w:r>
        <w:r w:rsidR="006F42F9">
          <w:rPr>
            <w:webHidden/>
          </w:rPr>
          <w:tab/>
        </w:r>
        <w:r w:rsidR="006F42F9">
          <w:rPr>
            <w:webHidden/>
          </w:rPr>
          <w:fldChar w:fldCharType="begin"/>
        </w:r>
        <w:r w:rsidR="006F42F9">
          <w:rPr>
            <w:webHidden/>
          </w:rPr>
          <w:instrText xml:space="preserve"> PAGEREF _Toc190780413 \h </w:instrText>
        </w:r>
        <w:r w:rsidR="006F42F9">
          <w:rPr>
            <w:webHidden/>
          </w:rPr>
        </w:r>
        <w:r w:rsidR="006F42F9">
          <w:rPr>
            <w:webHidden/>
          </w:rPr>
          <w:fldChar w:fldCharType="separate"/>
        </w:r>
        <w:r w:rsidR="001220B9">
          <w:rPr>
            <w:webHidden/>
          </w:rPr>
          <w:t>56</w:t>
        </w:r>
        <w:r w:rsidR="006F42F9">
          <w:rPr>
            <w:webHidden/>
          </w:rPr>
          <w:fldChar w:fldCharType="end"/>
        </w:r>
      </w:hyperlink>
    </w:p>
    <w:p w14:paraId="1FF9C928" w14:textId="7034564B" w:rsidR="006F42F9" w:rsidRDefault="00362A4F">
      <w:pPr>
        <w:pStyle w:val="Obsah3"/>
        <w:rPr>
          <w:rFonts w:eastAsiaTheme="minorEastAsia" w:cstheme="minorBidi"/>
          <w:smallCaps w:val="0"/>
          <w:szCs w:val="22"/>
        </w:rPr>
      </w:pPr>
      <w:hyperlink w:anchor="_Toc190780414" w:history="1">
        <w:r w:rsidR="006F42F9" w:rsidRPr="0073269D">
          <w:rPr>
            <w:rStyle w:val="Hypertextovodkaz"/>
            <w14:scene3d>
              <w14:camera w14:prst="orthographicFront"/>
              <w14:lightRig w14:rig="threePt" w14:dir="t">
                <w14:rot w14:lat="0" w14:lon="0" w14:rev="0"/>
              </w14:lightRig>
            </w14:scene3d>
          </w:rPr>
          <w:t>7.2</w:t>
        </w:r>
        <w:r w:rsidR="006F42F9">
          <w:rPr>
            <w:rFonts w:eastAsiaTheme="minorEastAsia" w:cstheme="minorBidi"/>
            <w:smallCaps w:val="0"/>
            <w:szCs w:val="22"/>
          </w:rPr>
          <w:tab/>
        </w:r>
        <w:r w:rsidR="006F42F9" w:rsidRPr="0073269D">
          <w:rPr>
            <w:rStyle w:val="Hypertextovodkaz"/>
          </w:rPr>
          <w:t>Mobility studentů</w:t>
        </w:r>
        <w:r w:rsidR="006F42F9">
          <w:rPr>
            <w:webHidden/>
          </w:rPr>
          <w:tab/>
        </w:r>
        <w:r w:rsidR="006F42F9">
          <w:rPr>
            <w:webHidden/>
          </w:rPr>
          <w:fldChar w:fldCharType="begin"/>
        </w:r>
        <w:r w:rsidR="006F42F9">
          <w:rPr>
            <w:webHidden/>
          </w:rPr>
          <w:instrText xml:space="preserve"> PAGEREF _Toc190780414 \h </w:instrText>
        </w:r>
        <w:r w:rsidR="006F42F9">
          <w:rPr>
            <w:webHidden/>
          </w:rPr>
        </w:r>
        <w:r w:rsidR="006F42F9">
          <w:rPr>
            <w:webHidden/>
          </w:rPr>
          <w:fldChar w:fldCharType="separate"/>
        </w:r>
        <w:r w:rsidR="001220B9">
          <w:rPr>
            <w:webHidden/>
          </w:rPr>
          <w:t>56</w:t>
        </w:r>
        <w:r w:rsidR="006F42F9">
          <w:rPr>
            <w:webHidden/>
          </w:rPr>
          <w:fldChar w:fldCharType="end"/>
        </w:r>
      </w:hyperlink>
    </w:p>
    <w:p w14:paraId="4CA6C71E" w14:textId="3CB25601" w:rsidR="006F42F9" w:rsidRDefault="00362A4F">
      <w:pPr>
        <w:pStyle w:val="Obsah4"/>
        <w:rPr>
          <w:rFonts w:eastAsiaTheme="minorEastAsia" w:cstheme="minorBidi"/>
          <w:sz w:val="22"/>
          <w:szCs w:val="22"/>
        </w:rPr>
      </w:pPr>
      <w:hyperlink w:anchor="_Toc190780415" w:history="1">
        <w:r w:rsidR="006F42F9" w:rsidRPr="0073269D">
          <w:rPr>
            <w:rStyle w:val="Hypertextovodkaz"/>
          </w:rPr>
          <w:t>Výjezdy na studijní pobyty</w:t>
        </w:r>
        <w:r w:rsidR="006F42F9">
          <w:rPr>
            <w:webHidden/>
          </w:rPr>
          <w:tab/>
        </w:r>
        <w:r w:rsidR="006F42F9">
          <w:rPr>
            <w:webHidden/>
          </w:rPr>
          <w:fldChar w:fldCharType="begin"/>
        </w:r>
        <w:r w:rsidR="006F42F9">
          <w:rPr>
            <w:webHidden/>
          </w:rPr>
          <w:instrText xml:space="preserve"> PAGEREF _Toc190780415 \h </w:instrText>
        </w:r>
        <w:r w:rsidR="006F42F9">
          <w:rPr>
            <w:webHidden/>
          </w:rPr>
        </w:r>
        <w:r w:rsidR="006F42F9">
          <w:rPr>
            <w:webHidden/>
          </w:rPr>
          <w:fldChar w:fldCharType="separate"/>
        </w:r>
        <w:r w:rsidR="001220B9">
          <w:rPr>
            <w:webHidden/>
          </w:rPr>
          <w:t>56</w:t>
        </w:r>
        <w:r w:rsidR="006F42F9">
          <w:rPr>
            <w:webHidden/>
          </w:rPr>
          <w:fldChar w:fldCharType="end"/>
        </w:r>
      </w:hyperlink>
    </w:p>
    <w:p w14:paraId="35319D98" w14:textId="35F31B83" w:rsidR="006F42F9" w:rsidRDefault="00362A4F">
      <w:pPr>
        <w:pStyle w:val="Obsah4"/>
        <w:rPr>
          <w:rFonts w:eastAsiaTheme="minorEastAsia" w:cstheme="minorBidi"/>
          <w:sz w:val="22"/>
          <w:szCs w:val="22"/>
        </w:rPr>
      </w:pPr>
      <w:hyperlink w:anchor="_Toc190780416" w:history="1">
        <w:r w:rsidR="006F42F9" w:rsidRPr="0073269D">
          <w:rPr>
            <w:rStyle w:val="Hypertextovodkaz"/>
          </w:rPr>
          <w:t>Výjezdy na praktické stáže</w:t>
        </w:r>
        <w:r w:rsidR="006F42F9">
          <w:rPr>
            <w:webHidden/>
          </w:rPr>
          <w:tab/>
        </w:r>
        <w:r w:rsidR="006F42F9">
          <w:rPr>
            <w:webHidden/>
          </w:rPr>
          <w:fldChar w:fldCharType="begin"/>
        </w:r>
        <w:r w:rsidR="006F42F9">
          <w:rPr>
            <w:webHidden/>
          </w:rPr>
          <w:instrText xml:space="preserve"> PAGEREF _Toc190780416 \h </w:instrText>
        </w:r>
        <w:r w:rsidR="006F42F9">
          <w:rPr>
            <w:webHidden/>
          </w:rPr>
        </w:r>
        <w:r w:rsidR="006F42F9">
          <w:rPr>
            <w:webHidden/>
          </w:rPr>
          <w:fldChar w:fldCharType="separate"/>
        </w:r>
        <w:r w:rsidR="001220B9">
          <w:rPr>
            <w:webHidden/>
          </w:rPr>
          <w:t>57</w:t>
        </w:r>
        <w:r w:rsidR="006F42F9">
          <w:rPr>
            <w:webHidden/>
          </w:rPr>
          <w:fldChar w:fldCharType="end"/>
        </w:r>
      </w:hyperlink>
    </w:p>
    <w:p w14:paraId="4B77A5F0" w14:textId="42098140" w:rsidR="006F42F9" w:rsidRDefault="00362A4F">
      <w:pPr>
        <w:pStyle w:val="Obsah4"/>
        <w:rPr>
          <w:rFonts w:eastAsiaTheme="minorEastAsia" w:cstheme="minorBidi"/>
          <w:sz w:val="22"/>
          <w:szCs w:val="22"/>
        </w:rPr>
      </w:pPr>
      <w:hyperlink w:anchor="_Toc190780417" w:history="1">
        <w:r w:rsidR="006F42F9" w:rsidRPr="0073269D">
          <w:rPr>
            <w:rStyle w:val="Hypertextovodkaz"/>
          </w:rPr>
          <w:t>Příjezdy zahraničních studentů dle ústavů</w:t>
        </w:r>
        <w:r w:rsidR="006F42F9">
          <w:rPr>
            <w:webHidden/>
          </w:rPr>
          <w:tab/>
        </w:r>
        <w:r w:rsidR="006F42F9">
          <w:rPr>
            <w:webHidden/>
          </w:rPr>
          <w:fldChar w:fldCharType="begin"/>
        </w:r>
        <w:r w:rsidR="006F42F9">
          <w:rPr>
            <w:webHidden/>
          </w:rPr>
          <w:instrText xml:space="preserve"> PAGEREF _Toc190780417 \h </w:instrText>
        </w:r>
        <w:r w:rsidR="006F42F9">
          <w:rPr>
            <w:webHidden/>
          </w:rPr>
        </w:r>
        <w:r w:rsidR="006F42F9">
          <w:rPr>
            <w:webHidden/>
          </w:rPr>
          <w:fldChar w:fldCharType="separate"/>
        </w:r>
        <w:r w:rsidR="001220B9">
          <w:rPr>
            <w:webHidden/>
          </w:rPr>
          <w:t>57</w:t>
        </w:r>
        <w:r w:rsidR="006F42F9">
          <w:rPr>
            <w:webHidden/>
          </w:rPr>
          <w:fldChar w:fldCharType="end"/>
        </w:r>
      </w:hyperlink>
    </w:p>
    <w:p w14:paraId="4825BA3C" w14:textId="386AD0F7" w:rsidR="006F42F9" w:rsidRDefault="00362A4F">
      <w:pPr>
        <w:pStyle w:val="Obsah3"/>
        <w:rPr>
          <w:rFonts w:eastAsiaTheme="minorEastAsia" w:cstheme="minorBidi"/>
          <w:smallCaps w:val="0"/>
          <w:szCs w:val="22"/>
        </w:rPr>
      </w:pPr>
      <w:hyperlink w:anchor="_Toc190780418" w:history="1">
        <w:r w:rsidR="006F42F9" w:rsidRPr="0073269D">
          <w:rPr>
            <w:rStyle w:val="Hypertextovodkaz"/>
            <w14:scene3d>
              <w14:camera w14:prst="orthographicFront"/>
              <w14:lightRig w14:rig="threePt" w14:dir="t">
                <w14:rot w14:lat="0" w14:lon="0" w14:rev="0"/>
              </w14:lightRig>
            </w14:scene3d>
          </w:rPr>
          <w:t>7.3</w:t>
        </w:r>
        <w:r w:rsidR="006F42F9">
          <w:rPr>
            <w:rFonts w:eastAsiaTheme="minorEastAsia" w:cstheme="minorBidi"/>
            <w:smallCaps w:val="0"/>
            <w:szCs w:val="22"/>
          </w:rPr>
          <w:tab/>
        </w:r>
        <w:r w:rsidR="006F42F9" w:rsidRPr="0073269D">
          <w:rPr>
            <w:rStyle w:val="Hypertextovodkaz"/>
          </w:rPr>
          <w:t>Partnerské univerzity</w:t>
        </w:r>
        <w:r w:rsidR="006F42F9">
          <w:rPr>
            <w:webHidden/>
          </w:rPr>
          <w:tab/>
        </w:r>
        <w:r w:rsidR="006F42F9">
          <w:rPr>
            <w:webHidden/>
          </w:rPr>
          <w:fldChar w:fldCharType="begin"/>
        </w:r>
        <w:r w:rsidR="006F42F9">
          <w:rPr>
            <w:webHidden/>
          </w:rPr>
          <w:instrText xml:space="preserve"> PAGEREF _Toc190780418 \h </w:instrText>
        </w:r>
        <w:r w:rsidR="006F42F9">
          <w:rPr>
            <w:webHidden/>
          </w:rPr>
        </w:r>
        <w:r w:rsidR="006F42F9">
          <w:rPr>
            <w:webHidden/>
          </w:rPr>
          <w:fldChar w:fldCharType="separate"/>
        </w:r>
        <w:r w:rsidR="001220B9">
          <w:rPr>
            <w:webHidden/>
          </w:rPr>
          <w:t>58</w:t>
        </w:r>
        <w:r w:rsidR="006F42F9">
          <w:rPr>
            <w:webHidden/>
          </w:rPr>
          <w:fldChar w:fldCharType="end"/>
        </w:r>
      </w:hyperlink>
    </w:p>
    <w:p w14:paraId="6A6665AA" w14:textId="0DA01B0A" w:rsidR="006F42F9" w:rsidRDefault="00362A4F">
      <w:pPr>
        <w:pStyle w:val="Obsah4"/>
        <w:rPr>
          <w:rFonts w:eastAsiaTheme="minorEastAsia" w:cstheme="minorBidi"/>
          <w:sz w:val="22"/>
          <w:szCs w:val="22"/>
        </w:rPr>
      </w:pPr>
      <w:hyperlink w:anchor="_Toc190780419" w:history="1">
        <w:r w:rsidR="006F42F9" w:rsidRPr="0073269D">
          <w:rPr>
            <w:rStyle w:val="Hypertextovodkaz"/>
          </w:rPr>
          <w:t>Erasmus+</w:t>
        </w:r>
        <w:r w:rsidR="006F42F9">
          <w:rPr>
            <w:webHidden/>
          </w:rPr>
          <w:tab/>
        </w:r>
        <w:r w:rsidR="006F42F9">
          <w:rPr>
            <w:webHidden/>
          </w:rPr>
          <w:fldChar w:fldCharType="begin"/>
        </w:r>
        <w:r w:rsidR="006F42F9">
          <w:rPr>
            <w:webHidden/>
          </w:rPr>
          <w:instrText xml:space="preserve"> PAGEREF _Toc190780419 \h </w:instrText>
        </w:r>
        <w:r w:rsidR="006F42F9">
          <w:rPr>
            <w:webHidden/>
          </w:rPr>
        </w:r>
        <w:r w:rsidR="006F42F9">
          <w:rPr>
            <w:webHidden/>
          </w:rPr>
          <w:fldChar w:fldCharType="separate"/>
        </w:r>
        <w:r w:rsidR="001220B9">
          <w:rPr>
            <w:webHidden/>
          </w:rPr>
          <w:t>58</w:t>
        </w:r>
        <w:r w:rsidR="006F42F9">
          <w:rPr>
            <w:webHidden/>
          </w:rPr>
          <w:fldChar w:fldCharType="end"/>
        </w:r>
      </w:hyperlink>
    </w:p>
    <w:p w14:paraId="75570ABD" w14:textId="20BF3A78" w:rsidR="006F42F9" w:rsidRDefault="00362A4F">
      <w:pPr>
        <w:pStyle w:val="Obsah4"/>
        <w:rPr>
          <w:rFonts w:eastAsiaTheme="minorEastAsia" w:cstheme="minorBidi"/>
          <w:sz w:val="22"/>
          <w:szCs w:val="22"/>
        </w:rPr>
      </w:pPr>
      <w:hyperlink w:anchor="_Toc190780420" w:history="1">
        <w:r w:rsidR="006F42F9" w:rsidRPr="0073269D">
          <w:rPr>
            <w:rStyle w:val="Hypertextovodkaz"/>
          </w:rPr>
          <w:t>Smlouvy jen pro výukové pobyty a školení</w:t>
        </w:r>
        <w:r w:rsidR="006F42F9">
          <w:rPr>
            <w:webHidden/>
          </w:rPr>
          <w:tab/>
        </w:r>
        <w:r w:rsidR="006F42F9">
          <w:rPr>
            <w:webHidden/>
          </w:rPr>
          <w:fldChar w:fldCharType="begin"/>
        </w:r>
        <w:r w:rsidR="006F42F9">
          <w:rPr>
            <w:webHidden/>
          </w:rPr>
          <w:instrText xml:space="preserve"> PAGEREF _Toc190780420 \h </w:instrText>
        </w:r>
        <w:r w:rsidR="006F42F9">
          <w:rPr>
            <w:webHidden/>
          </w:rPr>
        </w:r>
        <w:r w:rsidR="006F42F9">
          <w:rPr>
            <w:webHidden/>
          </w:rPr>
          <w:fldChar w:fldCharType="separate"/>
        </w:r>
        <w:r w:rsidR="001220B9">
          <w:rPr>
            <w:webHidden/>
          </w:rPr>
          <w:t>60</w:t>
        </w:r>
        <w:r w:rsidR="006F42F9">
          <w:rPr>
            <w:webHidden/>
          </w:rPr>
          <w:fldChar w:fldCharType="end"/>
        </w:r>
      </w:hyperlink>
    </w:p>
    <w:p w14:paraId="2743E8A7" w14:textId="4C75D903" w:rsidR="006F42F9" w:rsidRDefault="00362A4F" w:rsidP="00E248DE">
      <w:pPr>
        <w:pStyle w:val="Obsah2"/>
        <w:rPr>
          <w:rFonts w:cstheme="minorBidi"/>
          <w:sz w:val="22"/>
          <w:szCs w:val="22"/>
        </w:rPr>
      </w:pPr>
      <w:hyperlink w:anchor="_Toc190780421" w:history="1">
        <w:r w:rsidR="006F42F9" w:rsidRPr="0073269D">
          <w:rPr>
            <w:rStyle w:val="Hypertextovodkaz"/>
          </w:rPr>
          <w:t>ZÁVĚR</w:t>
        </w:r>
        <w:r w:rsidR="006F42F9">
          <w:rPr>
            <w:webHidden/>
          </w:rPr>
          <w:tab/>
        </w:r>
        <w:r w:rsidR="00E248DE">
          <w:rPr>
            <w:webHidden/>
          </w:rPr>
          <w:tab/>
        </w:r>
        <w:r w:rsidR="006F42F9">
          <w:rPr>
            <w:webHidden/>
          </w:rPr>
          <w:fldChar w:fldCharType="begin"/>
        </w:r>
        <w:r w:rsidR="006F42F9">
          <w:rPr>
            <w:webHidden/>
          </w:rPr>
          <w:instrText xml:space="preserve"> PAGEREF _Toc190780421 \h </w:instrText>
        </w:r>
        <w:r w:rsidR="006F42F9">
          <w:rPr>
            <w:webHidden/>
          </w:rPr>
        </w:r>
        <w:r w:rsidR="006F42F9">
          <w:rPr>
            <w:webHidden/>
          </w:rPr>
          <w:fldChar w:fldCharType="separate"/>
        </w:r>
        <w:r w:rsidR="001220B9">
          <w:rPr>
            <w:webHidden/>
          </w:rPr>
          <w:t>61</w:t>
        </w:r>
        <w:r w:rsidR="006F42F9">
          <w:rPr>
            <w:webHidden/>
          </w:rPr>
          <w:fldChar w:fldCharType="end"/>
        </w:r>
      </w:hyperlink>
    </w:p>
    <w:p w14:paraId="73410909" w14:textId="121018B5" w:rsidR="006F42F9" w:rsidRDefault="00362A4F" w:rsidP="00E248DE">
      <w:pPr>
        <w:pStyle w:val="Obsah2"/>
        <w:rPr>
          <w:rFonts w:cstheme="minorBidi"/>
          <w:sz w:val="22"/>
          <w:szCs w:val="22"/>
        </w:rPr>
      </w:pPr>
      <w:hyperlink w:anchor="_Toc190780422" w:history="1">
        <w:r w:rsidR="006F42F9" w:rsidRPr="0073269D">
          <w:rPr>
            <w:rStyle w:val="Hypertextovodkaz"/>
          </w:rPr>
          <w:t>Seznam vybraných zkratek</w:t>
        </w:r>
        <w:r w:rsidR="006F42F9">
          <w:rPr>
            <w:webHidden/>
          </w:rPr>
          <w:tab/>
        </w:r>
        <w:r w:rsidR="006F42F9">
          <w:rPr>
            <w:webHidden/>
          </w:rPr>
          <w:fldChar w:fldCharType="begin"/>
        </w:r>
        <w:r w:rsidR="006F42F9">
          <w:rPr>
            <w:webHidden/>
          </w:rPr>
          <w:instrText xml:space="preserve"> PAGEREF _Toc190780422 \h </w:instrText>
        </w:r>
        <w:r w:rsidR="006F42F9">
          <w:rPr>
            <w:webHidden/>
          </w:rPr>
        </w:r>
        <w:r w:rsidR="006F42F9">
          <w:rPr>
            <w:webHidden/>
          </w:rPr>
          <w:fldChar w:fldCharType="separate"/>
        </w:r>
        <w:r w:rsidR="001220B9">
          <w:rPr>
            <w:webHidden/>
          </w:rPr>
          <w:t>62</w:t>
        </w:r>
        <w:r w:rsidR="006F42F9">
          <w:rPr>
            <w:webHidden/>
          </w:rPr>
          <w:fldChar w:fldCharType="end"/>
        </w:r>
      </w:hyperlink>
    </w:p>
    <w:p w14:paraId="7FA680E2" w14:textId="6F0A1BFB" w:rsidR="000B799D" w:rsidRDefault="00545009" w:rsidP="00254AFC">
      <w:pPr>
        <w:ind w:left="2268"/>
        <w:sectPr w:rsidR="000B799D" w:rsidSect="00E65FC6">
          <w:footerReference w:type="default" r:id="rId14"/>
          <w:type w:val="continuous"/>
          <w:pgSz w:w="11906" w:h="16838"/>
          <w:pgMar w:top="1435" w:right="1416" w:bottom="1276" w:left="1417" w:header="426" w:footer="708" w:gutter="0"/>
          <w:pgNumType w:start="1"/>
          <w:cols w:space="708"/>
        </w:sectPr>
      </w:pPr>
      <w:r w:rsidRPr="00301056">
        <w:fldChar w:fldCharType="end"/>
      </w:r>
    </w:p>
    <w:p w14:paraId="2B75F4DB" w14:textId="74FB7B03" w:rsidR="00651AB4" w:rsidRPr="000B799D" w:rsidRDefault="004E68F0" w:rsidP="00147E83">
      <w:pPr>
        <w:pStyle w:val="Nadpis1"/>
        <w:numPr>
          <w:ilvl w:val="0"/>
          <w:numId w:val="0"/>
        </w:numPr>
        <w:tabs>
          <w:tab w:val="left" w:pos="3686"/>
        </w:tabs>
        <w:spacing w:before="0"/>
        <w:ind w:right="424" w:hanging="284"/>
        <w:rPr>
          <w:color w:val="auto"/>
          <w:szCs w:val="60"/>
        </w:rPr>
      </w:pPr>
      <w:bookmarkStart w:id="11" w:name="_Toc133232335"/>
      <w:bookmarkStart w:id="12" w:name="_Toc190780327"/>
      <w:bookmarkEnd w:id="11"/>
      <w:r>
        <w:rPr>
          <w:noProof/>
          <w:color w:val="auto"/>
          <w:szCs w:val="60"/>
        </w:rPr>
        <w:lastRenderedPageBreak/>
        <w:drawing>
          <wp:anchor distT="0" distB="0" distL="114300" distR="114300" simplePos="0" relativeHeight="251665408" behindDoc="1" locked="0" layoutInCell="1" allowOverlap="1" wp14:anchorId="13C8112C" wp14:editId="2E9B42CE">
            <wp:simplePos x="0" y="0"/>
            <wp:positionH relativeFrom="page">
              <wp:align>right</wp:align>
            </wp:positionH>
            <wp:positionV relativeFrom="paragraph">
              <wp:posOffset>-936403</wp:posOffset>
            </wp:positionV>
            <wp:extent cx="6870700" cy="9722116"/>
            <wp:effectExtent l="0" t="0" r="6350" b="0"/>
            <wp:wrapNone/>
            <wp:docPr id="14" name="Obrázek 14" descr="C:\Users\polesakova\Downloads\výroční zpráva 2024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olesakova\Downloads\výroční zpráva 2024 (12).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870700" cy="9722116"/>
                    </a:xfrm>
                    <a:prstGeom prst="rect">
                      <a:avLst/>
                    </a:prstGeom>
                    <a:noFill/>
                    <a:ln>
                      <a:noFill/>
                    </a:ln>
                  </pic:spPr>
                </pic:pic>
              </a:graphicData>
            </a:graphic>
            <wp14:sizeRelH relativeFrom="page">
              <wp14:pctWidth>0</wp14:pctWidth>
            </wp14:sizeRelH>
            <wp14:sizeRelV relativeFrom="page">
              <wp14:pctHeight>0</wp14:pctHeight>
            </wp14:sizeRelV>
          </wp:anchor>
        </w:drawing>
      </w:r>
      <w:r w:rsidR="000B799D">
        <w:rPr>
          <w:color w:val="auto"/>
          <w:szCs w:val="60"/>
        </w:rPr>
        <w:t>Ú</w:t>
      </w:r>
      <w:r w:rsidR="00C24038" w:rsidRPr="000B799D">
        <w:rPr>
          <w:color w:val="auto"/>
          <w:szCs w:val="60"/>
        </w:rPr>
        <w:t>VODNÍ</w:t>
      </w:r>
      <w:r w:rsidR="00651AB4" w:rsidRPr="000B799D">
        <w:rPr>
          <w:color w:val="auto"/>
          <w:szCs w:val="60"/>
        </w:rPr>
        <w:t xml:space="preserve"> </w:t>
      </w:r>
      <w:r w:rsidR="00C24038" w:rsidRPr="000B799D">
        <w:rPr>
          <w:color w:val="auto"/>
          <w:szCs w:val="60"/>
        </w:rPr>
        <w:t>SLOVO</w:t>
      </w:r>
      <w:bookmarkEnd w:id="12"/>
      <w:r w:rsidR="004D2802" w:rsidRPr="000B799D">
        <w:rPr>
          <w:color w:val="auto"/>
          <w:szCs w:val="60"/>
        </w:rPr>
        <w:t xml:space="preserve"> </w:t>
      </w:r>
    </w:p>
    <w:p w14:paraId="673F4B80" w14:textId="14294F89" w:rsidR="00651AB4" w:rsidRDefault="00651AB4" w:rsidP="00651AB4">
      <w:pPr>
        <w:pStyle w:val="Nadpis1"/>
        <w:numPr>
          <w:ilvl w:val="0"/>
          <w:numId w:val="0"/>
        </w:numPr>
        <w:spacing w:before="0"/>
        <w:ind w:right="424"/>
        <w:rPr>
          <w:color w:val="808080" w:themeColor="background1" w:themeShade="80"/>
          <w:szCs w:val="60"/>
        </w:rPr>
      </w:pPr>
      <w:r w:rsidRPr="00274CFB">
        <w:rPr>
          <w:noProof/>
          <w:color w:val="808080" w:themeColor="background1" w:themeShade="80"/>
          <w:szCs w:val="60"/>
        </w:rPr>
        <w:t xml:space="preserve"> </w:t>
      </w:r>
    </w:p>
    <w:p w14:paraId="1A99EEF4" w14:textId="757E0DD8" w:rsidR="00E46D34" w:rsidRPr="00DA415A" w:rsidRDefault="00E46D34" w:rsidP="00DA415A">
      <w:pPr>
        <w:rPr>
          <w:rFonts w:eastAsia="Calibri"/>
          <w:i/>
        </w:rPr>
      </w:pPr>
      <w:r w:rsidRPr="00DA415A">
        <w:rPr>
          <w:rFonts w:eastAsia="Calibri"/>
          <w:i/>
        </w:rPr>
        <w:t>Vážené členky a členové akademické obce, přátelé fakulty,</w:t>
      </w:r>
    </w:p>
    <w:p w14:paraId="1E70D83D" w14:textId="3B41554C" w:rsidR="00E46D34" w:rsidRPr="00DA415A" w:rsidRDefault="00E46D34" w:rsidP="00DA415A">
      <w:pPr>
        <w:jc w:val="left"/>
        <w:rPr>
          <w:rFonts w:eastAsia="Calibri"/>
          <w:i/>
        </w:rPr>
      </w:pPr>
      <w:r w:rsidRPr="00DA415A">
        <w:rPr>
          <w:rFonts w:eastAsia="Calibri"/>
          <w:i/>
        </w:rPr>
        <w:t xml:space="preserve">tato výroční zpráva je důkladnou bilancí stavu, aktivit a událostí roku 2024 </w:t>
      </w:r>
      <w:r w:rsidR="00DA415A" w:rsidRPr="00DA415A">
        <w:rPr>
          <w:rFonts w:eastAsia="Calibri"/>
          <w:i/>
        </w:rPr>
        <w:br/>
      </w:r>
      <w:r w:rsidRPr="00DA415A">
        <w:rPr>
          <w:rFonts w:eastAsia="Calibri"/>
          <w:i/>
        </w:rPr>
        <w:t xml:space="preserve">na Fakultě humanitních studií, roku, jenž přinesl fakultě vesměs dobré zprávy </w:t>
      </w:r>
      <w:r w:rsidR="00DA415A" w:rsidRPr="00DA415A">
        <w:rPr>
          <w:rFonts w:eastAsia="Calibri"/>
          <w:i/>
        </w:rPr>
        <w:br/>
      </w:r>
      <w:r w:rsidRPr="00DA415A">
        <w:rPr>
          <w:rFonts w:eastAsia="Calibri"/>
          <w:i/>
        </w:rPr>
        <w:t xml:space="preserve">a zároveň solidní rozvojový potenciál pro další období. Především však pokračovaly </w:t>
      </w:r>
      <w:r w:rsidR="00DA415A" w:rsidRPr="00DA415A">
        <w:rPr>
          <w:rFonts w:eastAsia="Calibri"/>
          <w:i/>
        </w:rPr>
        <w:br/>
      </w:r>
      <w:r w:rsidRPr="00DA415A">
        <w:rPr>
          <w:rFonts w:eastAsia="Calibri"/>
          <w:i/>
        </w:rPr>
        <w:t xml:space="preserve">akreditační žně. Získali jsme akreditaci pro navazující magisterský studijní program </w:t>
      </w:r>
      <w:r w:rsidR="00DA415A" w:rsidRPr="00DA415A">
        <w:rPr>
          <w:rFonts w:eastAsia="Calibri"/>
          <w:i/>
        </w:rPr>
        <w:br/>
      </w:r>
      <w:r w:rsidRPr="00DA415A">
        <w:rPr>
          <w:rFonts w:eastAsia="Calibri"/>
          <w:i/>
        </w:rPr>
        <w:t xml:space="preserve">Domácí péče a hospicová péče, čímž bylo završeno úsilí o pokrytí všech našich </w:t>
      </w:r>
      <w:r w:rsidR="00DA415A" w:rsidRPr="00DA415A">
        <w:rPr>
          <w:rFonts w:eastAsia="Calibri"/>
          <w:i/>
        </w:rPr>
        <w:br/>
      </w:r>
      <w:r w:rsidRPr="00DA415A">
        <w:rPr>
          <w:rFonts w:eastAsia="Calibri"/>
          <w:i/>
        </w:rPr>
        <w:t xml:space="preserve">oblastí vzdělávání magisterským studiem. Jako významný bonus se v kontextu </w:t>
      </w:r>
      <w:r w:rsidR="00DA415A" w:rsidRPr="00DA415A">
        <w:rPr>
          <w:rFonts w:eastAsia="Calibri"/>
          <w:i/>
        </w:rPr>
        <w:br/>
      </w:r>
      <w:r w:rsidRPr="00DA415A">
        <w:rPr>
          <w:rFonts w:eastAsia="Calibri"/>
          <w:i/>
        </w:rPr>
        <w:t xml:space="preserve">deficitních nelékařských profesí jeví úspěch žádosti o akreditaci bakalářského </w:t>
      </w:r>
      <w:r w:rsidR="00DA415A" w:rsidRPr="00DA415A">
        <w:rPr>
          <w:rFonts w:eastAsia="Calibri"/>
          <w:i/>
        </w:rPr>
        <w:br/>
      </w:r>
      <w:r w:rsidRPr="00DA415A">
        <w:rPr>
          <w:rFonts w:eastAsia="Calibri"/>
          <w:i/>
        </w:rPr>
        <w:t xml:space="preserve">studijního programu Zdravotnické záchranářství, průběžně doprovázeného </w:t>
      </w:r>
      <w:r w:rsidR="00DA415A" w:rsidRPr="00DA415A">
        <w:rPr>
          <w:rFonts w:eastAsia="Calibri"/>
          <w:i/>
        </w:rPr>
        <w:br/>
      </w:r>
      <w:r w:rsidRPr="00DA415A">
        <w:rPr>
          <w:rFonts w:eastAsia="Calibri"/>
          <w:i/>
        </w:rPr>
        <w:t xml:space="preserve">mediálním zájmem. Neobyčejně cenná a vlastně nepostradatelná byla v tomto </w:t>
      </w:r>
      <w:r w:rsidR="00DA415A" w:rsidRPr="00DA415A">
        <w:rPr>
          <w:rFonts w:eastAsia="Calibri"/>
          <w:i/>
        </w:rPr>
        <w:br/>
      </w:r>
      <w:r w:rsidRPr="00DA415A">
        <w:rPr>
          <w:rFonts w:eastAsia="Calibri"/>
          <w:i/>
        </w:rPr>
        <w:t xml:space="preserve">případě spolupráce se Zlínským krajem. Ale podařilo se také </w:t>
      </w:r>
      <w:proofErr w:type="spellStart"/>
      <w:r w:rsidRPr="00DA415A">
        <w:rPr>
          <w:rFonts w:eastAsia="Calibri"/>
          <w:i/>
        </w:rPr>
        <w:t>reakreditovat</w:t>
      </w:r>
      <w:proofErr w:type="spellEnd"/>
      <w:r w:rsidRPr="00DA415A">
        <w:rPr>
          <w:rFonts w:eastAsia="Calibri"/>
          <w:i/>
        </w:rPr>
        <w:t xml:space="preserve"> </w:t>
      </w:r>
      <w:r w:rsidR="00DA415A" w:rsidRPr="00DA415A">
        <w:rPr>
          <w:rFonts w:eastAsia="Calibri"/>
          <w:i/>
        </w:rPr>
        <w:br/>
      </w:r>
      <w:r w:rsidRPr="00DA415A">
        <w:rPr>
          <w:rFonts w:eastAsia="Calibri"/>
          <w:i/>
        </w:rPr>
        <w:t xml:space="preserve">zbývající sadu našich studijních programů: Učitelství pro 1. stupeň základní školy, </w:t>
      </w:r>
      <w:r w:rsidR="00DA415A" w:rsidRPr="00DA415A">
        <w:rPr>
          <w:rFonts w:eastAsia="Calibri"/>
          <w:i/>
        </w:rPr>
        <w:br/>
      </w:r>
      <w:r w:rsidRPr="00DA415A">
        <w:rPr>
          <w:rFonts w:eastAsia="Calibri"/>
          <w:i/>
        </w:rPr>
        <w:t>Všeobecné ošetřovatelství a Porodní asistenci.</w:t>
      </w:r>
    </w:p>
    <w:p w14:paraId="6A246E94" w14:textId="40F21FB6" w:rsidR="00E46D34" w:rsidRPr="00DA415A" w:rsidRDefault="00E46D34" w:rsidP="00DA415A">
      <w:pPr>
        <w:jc w:val="left"/>
        <w:rPr>
          <w:rFonts w:eastAsia="Calibri"/>
          <w:i/>
        </w:rPr>
      </w:pPr>
      <w:r w:rsidRPr="00DA415A">
        <w:rPr>
          <w:rFonts w:eastAsia="Calibri"/>
          <w:i/>
        </w:rPr>
        <w:t>Mile nás v roce 2024 překvapilo radikální oživení projektové činnosti,</w:t>
      </w:r>
      <w:r w:rsidR="00DA415A">
        <w:rPr>
          <w:rFonts w:eastAsia="Calibri"/>
          <w:i/>
        </w:rPr>
        <w:br/>
      </w:r>
      <w:r w:rsidRPr="00DA415A">
        <w:rPr>
          <w:rFonts w:eastAsia="Calibri"/>
          <w:i/>
        </w:rPr>
        <w:t xml:space="preserve"> a to nejenom v rámci Operačního programu Jan Amos Komenský,</w:t>
      </w:r>
      <w:r w:rsidR="00DA415A">
        <w:rPr>
          <w:rFonts w:eastAsia="Calibri"/>
          <w:i/>
        </w:rPr>
        <w:br/>
      </w:r>
      <w:r w:rsidRPr="00DA415A">
        <w:rPr>
          <w:rFonts w:eastAsia="Calibri"/>
          <w:i/>
        </w:rPr>
        <w:t xml:space="preserve"> ale i v oblasti aplikovaného</w:t>
      </w:r>
      <w:r w:rsidR="00DA415A">
        <w:rPr>
          <w:rFonts w:eastAsia="Calibri"/>
          <w:i/>
        </w:rPr>
        <w:t xml:space="preserve"> </w:t>
      </w:r>
      <w:r w:rsidRPr="00DA415A">
        <w:rPr>
          <w:rFonts w:eastAsia="Calibri"/>
          <w:i/>
        </w:rPr>
        <w:t>a primárního výzkumu, do něhož</w:t>
      </w:r>
      <w:r w:rsidR="00DA415A">
        <w:rPr>
          <w:rFonts w:eastAsia="Calibri"/>
          <w:i/>
        </w:rPr>
        <w:br/>
      </w:r>
      <w:r w:rsidRPr="00DA415A">
        <w:rPr>
          <w:rFonts w:eastAsia="Calibri"/>
          <w:i/>
        </w:rPr>
        <w:t xml:space="preserve"> se navíc aktivně zapojili stud</w:t>
      </w:r>
      <w:ins w:id="13" w:author="Hana Polešáková" w:date="2025-06-03T15:51:00Z">
        <w:r w:rsidR="00334C76">
          <w:rPr>
            <w:rFonts w:eastAsia="Calibri"/>
            <w:i/>
          </w:rPr>
          <w:t>ující</w:t>
        </w:r>
      </w:ins>
      <w:del w:id="14" w:author="Hana Polešáková" w:date="2025-06-03T15:51:00Z">
        <w:r w:rsidRPr="00DA415A" w:rsidDel="00334C76">
          <w:rPr>
            <w:rFonts w:eastAsia="Calibri"/>
            <w:i/>
          </w:rPr>
          <w:delText>enti</w:delText>
        </w:r>
      </w:del>
      <w:r w:rsidRPr="00DA415A">
        <w:rPr>
          <w:rFonts w:eastAsia="Calibri"/>
          <w:i/>
        </w:rPr>
        <w:t xml:space="preserve"> doktorského studia. </w:t>
      </w:r>
      <w:r w:rsidR="00DA415A" w:rsidRPr="00DA415A">
        <w:rPr>
          <w:rFonts w:eastAsia="Calibri"/>
          <w:i/>
        </w:rPr>
        <w:br/>
      </w:r>
      <w:r w:rsidRPr="00DA415A">
        <w:rPr>
          <w:rFonts w:eastAsia="Calibri"/>
          <w:i/>
        </w:rPr>
        <w:t xml:space="preserve">Potěšily rovněž výsledky tvůrčí činnosti. V posledních </w:t>
      </w:r>
      <w:r w:rsidR="00DA415A" w:rsidRPr="00DA415A">
        <w:rPr>
          <w:rFonts w:eastAsia="Calibri"/>
          <w:i/>
        </w:rPr>
        <w:br/>
      </w:r>
      <w:r w:rsidRPr="00DA415A">
        <w:rPr>
          <w:rFonts w:eastAsia="Calibri"/>
          <w:i/>
        </w:rPr>
        <w:t xml:space="preserve">pěti letech je u fakultních výstupů patrný kontinuální </w:t>
      </w:r>
      <w:r w:rsidR="00DA415A" w:rsidRPr="00DA415A">
        <w:rPr>
          <w:rFonts w:eastAsia="Calibri"/>
          <w:i/>
        </w:rPr>
        <w:br/>
      </w:r>
      <w:r w:rsidRPr="00DA415A">
        <w:rPr>
          <w:rFonts w:eastAsia="Calibri"/>
          <w:i/>
        </w:rPr>
        <w:t xml:space="preserve">nárůst podílu publikací evidovaných na Web </w:t>
      </w:r>
      <w:proofErr w:type="spellStart"/>
      <w:r w:rsidRPr="00DA415A">
        <w:rPr>
          <w:rFonts w:eastAsia="Calibri"/>
          <w:i/>
        </w:rPr>
        <w:t>of</w:t>
      </w:r>
      <w:proofErr w:type="spellEnd"/>
      <w:r w:rsidRPr="00DA415A">
        <w:rPr>
          <w:rFonts w:eastAsia="Calibri"/>
          <w:i/>
        </w:rPr>
        <w:t xml:space="preserve"> Science </w:t>
      </w:r>
      <w:r w:rsidR="00DA415A" w:rsidRPr="00DA415A">
        <w:rPr>
          <w:rFonts w:eastAsia="Calibri"/>
          <w:i/>
        </w:rPr>
        <w:br/>
      </w:r>
      <w:r w:rsidRPr="00DA415A">
        <w:rPr>
          <w:rFonts w:eastAsia="Calibri"/>
          <w:i/>
        </w:rPr>
        <w:t>a také výstupů vzniklých v mezinárodní spolupráci.</w:t>
      </w:r>
    </w:p>
    <w:p w14:paraId="12B31C7A" w14:textId="5CBB27CA" w:rsidR="00E46D34" w:rsidRPr="00DA415A" w:rsidRDefault="00E46D34" w:rsidP="00DA415A">
      <w:pPr>
        <w:jc w:val="left"/>
        <w:rPr>
          <w:rFonts w:eastAsia="Calibri"/>
          <w:i/>
        </w:rPr>
      </w:pPr>
      <w:r w:rsidRPr="00DA415A">
        <w:rPr>
          <w:rFonts w:eastAsia="Calibri"/>
          <w:i/>
        </w:rPr>
        <w:t xml:space="preserve">Slibně se rozvíjela internacionalizace, přičemž jsme </w:t>
      </w:r>
      <w:r w:rsidR="00DA415A" w:rsidRPr="00DA415A">
        <w:rPr>
          <w:rFonts w:eastAsia="Calibri"/>
          <w:i/>
        </w:rPr>
        <w:br/>
      </w:r>
      <w:r w:rsidRPr="00DA415A">
        <w:rPr>
          <w:rFonts w:eastAsia="Calibri"/>
          <w:i/>
        </w:rPr>
        <w:t xml:space="preserve">vyzkoušeli i nové formy mobilit. V duchu mise fakulty </w:t>
      </w:r>
      <w:r w:rsidR="00DA415A" w:rsidRPr="00DA415A">
        <w:rPr>
          <w:rFonts w:eastAsia="Calibri"/>
          <w:i/>
        </w:rPr>
        <w:br/>
      </w:r>
      <w:r w:rsidRPr="00DA415A">
        <w:rPr>
          <w:rFonts w:eastAsia="Calibri"/>
          <w:i/>
        </w:rPr>
        <w:t xml:space="preserve">proběhla řada vzdělávacích, kulturních a dobročinných </w:t>
      </w:r>
      <w:r w:rsidR="00DA415A" w:rsidRPr="00DA415A">
        <w:rPr>
          <w:rFonts w:eastAsia="Calibri"/>
          <w:i/>
        </w:rPr>
        <w:br/>
      </w:r>
      <w:r w:rsidRPr="00DA415A">
        <w:rPr>
          <w:rFonts w:eastAsia="Calibri"/>
          <w:i/>
        </w:rPr>
        <w:t xml:space="preserve">akcí, ale také diskusí na formálních či neformálních </w:t>
      </w:r>
      <w:r w:rsidR="00DA415A">
        <w:rPr>
          <w:rFonts w:eastAsia="Calibri"/>
          <w:i/>
        </w:rPr>
        <w:br/>
      </w:r>
      <w:r w:rsidRPr="00DA415A">
        <w:rPr>
          <w:rFonts w:eastAsia="Calibri"/>
          <w:i/>
        </w:rPr>
        <w:t xml:space="preserve">platformách. Zdrojem podnětů se staly fenomény, </w:t>
      </w:r>
      <w:r w:rsidR="00DA415A">
        <w:rPr>
          <w:rFonts w:eastAsia="Calibri"/>
          <w:i/>
        </w:rPr>
        <w:br/>
      </w:r>
      <w:r w:rsidRPr="00DA415A">
        <w:rPr>
          <w:rFonts w:eastAsia="Calibri"/>
          <w:i/>
        </w:rPr>
        <w:t>které přináší naše doba, kupř. umělá inteligence.</w:t>
      </w:r>
    </w:p>
    <w:p w14:paraId="233EEF7D" w14:textId="170E5B5E" w:rsidR="00F03B5F" w:rsidRDefault="00E46D34" w:rsidP="00F03B5F">
      <w:pPr>
        <w:spacing w:before="240" w:after="0" w:line="240" w:lineRule="auto"/>
        <w:rPr>
          <w:rFonts w:eastAsia="Calibri"/>
        </w:rPr>
      </w:pPr>
      <w:r w:rsidRPr="00DA415A">
        <w:rPr>
          <w:rFonts w:eastAsia="Calibri"/>
        </w:rPr>
        <w:t>Mgr. Libor Marek, Ph.D.</w:t>
      </w:r>
      <w:r w:rsidR="00F03B5F">
        <w:rPr>
          <w:rFonts w:eastAsia="Calibri"/>
        </w:rPr>
        <w:t xml:space="preserve"> </w:t>
      </w:r>
    </w:p>
    <w:p w14:paraId="5E032E0D" w14:textId="01227DC0" w:rsidR="00651AB4" w:rsidRPr="00DA415A" w:rsidRDefault="00E46D34" w:rsidP="00F03B5F">
      <w:pPr>
        <w:spacing w:after="0" w:line="240" w:lineRule="auto"/>
        <w:rPr>
          <w:rFonts w:eastAsia="Calibri"/>
        </w:rPr>
      </w:pPr>
      <w:r w:rsidRPr="00DA415A">
        <w:rPr>
          <w:rFonts w:eastAsia="Calibri"/>
        </w:rPr>
        <w:t>děkan</w:t>
      </w:r>
    </w:p>
    <w:p w14:paraId="3B0A82DD" w14:textId="14E84A85" w:rsidR="00651AB4" w:rsidDel="00334C76" w:rsidRDefault="001C1FB4" w:rsidP="00651AB4">
      <w:pPr>
        <w:pStyle w:val="Nadpis1"/>
        <w:numPr>
          <w:ilvl w:val="0"/>
          <w:numId w:val="0"/>
        </w:numPr>
        <w:spacing w:before="0"/>
        <w:ind w:right="424"/>
        <w:rPr>
          <w:del w:id="15" w:author="Hana Polešáková" w:date="2025-06-03T15:51:00Z"/>
          <w:color w:val="808080" w:themeColor="background1" w:themeShade="80"/>
          <w:szCs w:val="60"/>
        </w:rPr>
      </w:pPr>
      <w:bookmarkStart w:id="16" w:name="_Toc190780328"/>
      <w:bookmarkEnd w:id="16"/>
      <w:r>
        <w:rPr>
          <w:rFonts w:cs="Calibri"/>
          <w:b/>
          <w:bCs w:val="0"/>
          <w:caps w:val="0"/>
          <w:noProof/>
          <w:sz w:val="36"/>
        </w:rPr>
        <w:lastRenderedPageBreak/>
        <w:drawing>
          <wp:anchor distT="0" distB="0" distL="114300" distR="114300" simplePos="0" relativeHeight="251661824" behindDoc="1" locked="0" layoutInCell="1" allowOverlap="1" wp14:anchorId="3F5BE6BF" wp14:editId="6617A6A9">
            <wp:simplePos x="0" y="0"/>
            <wp:positionH relativeFrom="column">
              <wp:posOffset>1194572</wp:posOffset>
            </wp:positionH>
            <wp:positionV relativeFrom="paragraph">
              <wp:posOffset>-2467782</wp:posOffset>
            </wp:positionV>
            <wp:extent cx="7562850" cy="10693169"/>
            <wp:effectExtent l="0" t="0" r="0" b="0"/>
            <wp:wrapNone/>
            <wp:docPr id="19" name="Obrázek 19" descr="C:\Users\polesakova\Downloads\výroční zpráva 20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lesakova\Downloads\výroční zpráva 2024 (2).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7562850" cy="106931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5606E8" w14:textId="09FDF3B7" w:rsidR="00651AB4" w:rsidDel="00334C76" w:rsidRDefault="00DA415A" w:rsidP="00651AB4">
      <w:pPr>
        <w:pStyle w:val="Nadpis1"/>
        <w:numPr>
          <w:ilvl w:val="0"/>
          <w:numId w:val="0"/>
        </w:numPr>
        <w:spacing w:before="0"/>
        <w:ind w:right="424"/>
        <w:rPr>
          <w:del w:id="17" w:author="Hana Polešáková" w:date="2025-06-03T15:51:00Z"/>
          <w:color w:val="808080" w:themeColor="background1" w:themeShade="80"/>
          <w:szCs w:val="60"/>
        </w:rPr>
      </w:pPr>
      <w:r>
        <w:rPr>
          <w:rFonts w:cs="Calibri"/>
          <w:b/>
          <w:bCs w:val="0"/>
          <w:caps w:val="0"/>
          <w:noProof/>
          <w:sz w:val="36"/>
        </w:rPr>
        <w:drawing>
          <wp:anchor distT="0" distB="0" distL="114300" distR="114300" simplePos="0" relativeHeight="251655168" behindDoc="1" locked="0" layoutInCell="1" allowOverlap="1" wp14:anchorId="3F5BE6BF" wp14:editId="6617A6A9">
            <wp:simplePos x="0" y="0"/>
            <wp:positionH relativeFrom="column">
              <wp:posOffset>1194572</wp:posOffset>
            </wp:positionH>
            <wp:positionV relativeFrom="paragraph">
              <wp:posOffset>-2467782</wp:posOffset>
            </wp:positionV>
            <wp:extent cx="7562850" cy="10693169"/>
            <wp:effectExtent l="0" t="0" r="0" b="0"/>
            <wp:wrapNone/>
            <wp:docPr id="1" name="Obrázek 1" descr="C:\Users\polesakova\Downloads\výroční zpráva 20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lesakova\Downloads\výroční zpráva 2024 (2).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7562850" cy="1069316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b/>
          <w:bCs w:val="0"/>
          <w:caps w:val="0"/>
          <w:noProof/>
          <w:sz w:val="36"/>
        </w:rPr>
        <w:drawing>
          <wp:anchor distT="0" distB="0" distL="114300" distR="114300" simplePos="0" relativeHeight="251656192" behindDoc="1" locked="0" layoutInCell="1" allowOverlap="1" wp14:anchorId="3F5BE6BF" wp14:editId="6617A6A9">
            <wp:simplePos x="0" y="0"/>
            <wp:positionH relativeFrom="column">
              <wp:posOffset>1194572</wp:posOffset>
            </wp:positionH>
            <wp:positionV relativeFrom="paragraph">
              <wp:posOffset>-2467782</wp:posOffset>
            </wp:positionV>
            <wp:extent cx="7562850" cy="10693169"/>
            <wp:effectExtent l="0" t="0" r="0" b="0"/>
            <wp:wrapNone/>
            <wp:docPr id="2" name="Obrázek 2" descr="C:\Users\polesakova\Downloads\výroční zpráva 20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lesakova\Downloads\výroční zpráva 2024 (2).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7562850" cy="1069316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b/>
          <w:bCs w:val="0"/>
          <w:caps w:val="0"/>
          <w:noProof/>
          <w:sz w:val="36"/>
        </w:rPr>
        <w:drawing>
          <wp:anchor distT="0" distB="0" distL="114300" distR="114300" simplePos="0" relativeHeight="251657216" behindDoc="1" locked="0" layoutInCell="1" allowOverlap="1" wp14:anchorId="3F5BE6BF" wp14:editId="6617A6A9">
            <wp:simplePos x="0" y="0"/>
            <wp:positionH relativeFrom="column">
              <wp:posOffset>1194572</wp:posOffset>
            </wp:positionH>
            <wp:positionV relativeFrom="paragraph">
              <wp:posOffset>-2467782</wp:posOffset>
            </wp:positionV>
            <wp:extent cx="7562850" cy="10693169"/>
            <wp:effectExtent l="0" t="0" r="0" b="0"/>
            <wp:wrapNone/>
            <wp:docPr id="3" name="Obrázek 3" descr="C:\Users\polesakova\Downloads\výroční zpráva 20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lesakova\Downloads\výroční zpráva 2024 (2).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7562850" cy="1069316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b/>
          <w:bCs w:val="0"/>
          <w:caps w:val="0"/>
          <w:noProof/>
          <w:sz w:val="36"/>
        </w:rPr>
        <w:drawing>
          <wp:anchor distT="0" distB="0" distL="114300" distR="114300" simplePos="0" relativeHeight="251658240" behindDoc="1" locked="0" layoutInCell="1" allowOverlap="1" wp14:anchorId="3F5BE6BF" wp14:editId="6617A6A9">
            <wp:simplePos x="0" y="0"/>
            <wp:positionH relativeFrom="column">
              <wp:posOffset>1194572</wp:posOffset>
            </wp:positionH>
            <wp:positionV relativeFrom="paragraph">
              <wp:posOffset>-2467782</wp:posOffset>
            </wp:positionV>
            <wp:extent cx="7562850" cy="10693169"/>
            <wp:effectExtent l="0" t="0" r="0" b="0"/>
            <wp:wrapNone/>
            <wp:docPr id="4" name="Obrázek 4" descr="C:\Users\polesakova\Downloads\výroční zpráva 20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lesakova\Downloads\výroční zpráva 2024 (2).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7562850" cy="1069316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b/>
          <w:bCs w:val="0"/>
          <w:caps w:val="0"/>
          <w:noProof/>
          <w:sz w:val="36"/>
        </w:rPr>
        <w:drawing>
          <wp:anchor distT="0" distB="0" distL="114300" distR="114300" simplePos="0" relativeHeight="251659264" behindDoc="1" locked="0" layoutInCell="1" allowOverlap="1" wp14:anchorId="3F5BE6BF" wp14:editId="6617A6A9">
            <wp:simplePos x="0" y="0"/>
            <wp:positionH relativeFrom="column">
              <wp:posOffset>1194572</wp:posOffset>
            </wp:positionH>
            <wp:positionV relativeFrom="paragraph">
              <wp:posOffset>-2467782</wp:posOffset>
            </wp:positionV>
            <wp:extent cx="7562850" cy="10693169"/>
            <wp:effectExtent l="0" t="0" r="0" b="0"/>
            <wp:wrapNone/>
            <wp:docPr id="5" name="Obrázek 5" descr="C:\Users\polesakova\Downloads\výroční zpráva 20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lesakova\Downloads\výroční zpráva 2024 (2).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7562850" cy="106931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53F82E" w14:textId="25DA6752" w:rsidR="00651AB4" w:rsidDel="00334C76" w:rsidRDefault="00651AB4" w:rsidP="00651AB4">
      <w:pPr>
        <w:pStyle w:val="Nadpis1"/>
        <w:numPr>
          <w:ilvl w:val="0"/>
          <w:numId w:val="0"/>
        </w:numPr>
        <w:spacing w:before="0"/>
        <w:ind w:right="424"/>
        <w:rPr>
          <w:del w:id="18" w:author="Hana Polešáková" w:date="2025-06-03T15:51:00Z"/>
          <w:color w:val="808080" w:themeColor="background1" w:themeShade="80"/>
          <w:szCs w:val="60"/>
        </w:rPr>
      </w:pPr>
    </w:p>
    <w:p w14:paraId="211EF5B1" w14:textId="15209C95" w:rsidR="00651AB4" w:rsidDel="00334C76" w:rsidRDefault="00651AB4" w:rsidP="00254AFC">
      <w:pPr>
        <w:pStyle w:val="Nadpis1"/>
        <w:numPr>
          <w:ilvl w:val="0"/>
          <w:numId w:val="0"/>
        </w:numPr>
        <w:tabs>
          <w:tab w:val="left" w:pos="4962"/>
        </w:tabs>
        <w:spacing w:before="120" w:after="0" w:line="276" w:lineRule="auto"/>
        <w:ind w:left="5387"/>
        <w:jc w:val="center"/>
        <w:rPr>
          <w:del w:id="19" w:author="Hana Polešáková" w:date="2025-06-03T15:51:00Z"/>
          <w:rFonts w:cs="Calibri"/>
          <w:b/>
          <w:sz w:val="36"/>
        </w:rPr>
      </w:pPr>
    </w:p>
    <w:p w14:paraId="7EA33DD2" w14:textId="76EDA1C1" w:rsidR="00651AB4" w:rsidDel="00334C76" w:rsidRDefault="00651AB4" w:rsidP="00254AFC">
      <w:pPr>
        <w:rPr>
          <w:del w:id="20" w:author="Hana Polešáková" w:date="2025-06-03T15:51:00Z"/>
        </w:rPr>
      </w:pPr>
    </w:p>
    <w:p w14:paraId="08739A26" w14:textId="0199FF4A" w:rsidR="00651AB4" w:rsidRPr="00651AB4" w:rsidDel="00334C76" w:rsidRDefault="00651AB4" w:rsidP="00254AFC">
      <w:pPr>
        <w:rPr>
          <w:del w:id="21" w:author="Hana Polešáková" w:date="2025-06-03T15:52:00Z"/>
        </w:rPr>
      </w:pPr>
    </w:p>
    <w:p w14:paraId="7226B4ED" w14:textId="187ECF13" w:rsidR="00651AB4" w:rsidRPr="00254AFC" w:rsidDel="00334C76" w:rsidRDefault="00651AB4" w:rsidP="00254AFC">
      <w:pPr>
        <w:pStyle w:val="Nadpis1"/>
        <w:numPr>
          <w:ilvl w:val="0"/>
          <w:numId w:val="0"/>
        </w:numPr>
        <w:tabs>
          <w:tab w:val="left" w:pos="4962"/>
        </w:tabs>
        <w:spacing w:before="120" w:after="0" w:line="276" w:lineRule="auto"/>
        <w:ind w:left="5387"/>
        <w:jc w:val="center"/>
        <w:rPr>
          <w:del w:id="22" w:author="Hana Polešáková" w:date="2025-06-03T15:52:00Z"/>
          <w:rFonts w:cs="Calibri"/>
          <w:b/>
          <w:sz w:val="36"/>
        </w:rPr>
      </w:pPr>
    </w:p>
    <w:bookmarkStart w:id="23" w:name="_Toc190780329"/>
    <w:p w14:paraId="191C2099" w14:textId="49E694FB" w:rsidR="00334C76" w:rsidRDefault="0006788D" w:rsidP="00FB5D70">
      <w:pPr>
        <w:pStyle w:val="Nadpis1"/>
        <w:tabs>
          <w:tab w:val="left" w:pos="4962"/>
          <w:tab w:val="left" w:pos="8647"/>
        </w:tabs>
        <w:spacing w:before="120" w:after="0" w:line="276" w:lineRule="auto"/>
        <w:ind w:left="5387" w:hanging="1134"/>
        <w:rPr>
          <w:ins w:id="24" w:author="Hana Polešáková" w:date="2025-06-03T15:52:00Z"/>
          <w:color w:val="974608"/>
        </w:rPr>
      </w:pPr>
      <w:r w:rsidRPr="00F91C58">
        <w:rPr>
          <w:noProof/>
        </w:rPr>
        <mc:AlternateContent>
          <mc:Choice Requires="wps">
            <w:drawing>
              <wp:anchor distT="0" distB="0" distL="114300" distR="114300" simplePos="0" relativeHeight="251646976" behindDoc="1" locked="0" layoutInCell="1" allowOverlap="1" wp14:anchorId="2627C3A9" wp14:editId="791E7E54">
                <wp:simplePos x="0" y="0"/>
                <wp:positionH relativeFrom="page">
                  <wp:posOffset>21590</wp:posOffset>
                </wp:positionH>
                <wp:positionV relativeFrom="paragraph">
                  <wp:posOffset>-9615805</wp:posOffset>
                </wp:positionV>
                <wp:extent cx="1178560" cy="985520"/>
                <wp:effectExtent l="0" t="0" r="0" b="0"/>
                <wp:wrapNone/>
                <wp:docPr id="16" name="Obdélník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985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A53834" id="Obdélník 40" o:spid="_x0000_s1026" style="position:absolute;margin-left:1.7pt;margin-top:-757.15pt;width:92.8pt;height:77.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" fillcolor="white [3212]" stroked="f" strokeweight="1pt">
                <v:path arrowok="t"/>
                <w10:wrap anchorx="page"/>
              </v:rect>
            </w:pict>
          </mc:Fallback>
        </mc:AlternateContent>
      </w:r>
      <w:r w:rsidR="00F91C58">
        <w:t xml:space="preserve"> </w:t>
      </w:r>
      <w:r w:rsidR="00C46BEA" w:rsidRPr="00F718C5">
        <w:rPr>
          <w:color w:val="974608"/>
        </w:rPr>
        <w:t>ORGANIZACE</w:t>
      </w:r>
      <w:bookmarkStart w:id="25" w:name="_Toc107634143"/>
      <w:bookmarkStart w:id="26" w:name="_Toc107635178"/>
      <w:bookmarkStart w:id="27" w:name="_Toc107635218"/>
      <w:bookmarkStart w:id="28" w:name="_Toc107635235"/>
      <w:bookmarkEnd w:id="23"/>
    </w:p>
    <w:p w14:paraId="2DEE2D50" w14:textId="77777777" w:rsidR="00334C76" w:rsidRDefault="00334C76">
      <w:pPr>
        <w:spacing w:after="0" w:line="240" w:lineRule="auto"/>
        <w:jc w:val="left"/>
        <w:rPr>
          <w:ins w:id="29" w:author="Hana Polešáková" w:date="2025-06-03T15:52:00Z"/>
          <w:rFonts w:ascii="Bahnschrift Light SemiCondensed" w:hAnsi="Bahnschrift Light SemiCondensed"/>
          <w:bCs/>
          <w:caps/>
          <w:color w:val="974608"/>
          <w:spacing w:val="26"/>
          <w:kern w:val="28"/>
          <w:sz w:val="60"/>
          <w:szCs w:val="28"/>
        </w:rPr>
      </w:pPr>
      <w:ins w:id="30" w:author="Hana Polešáková" w:date="2025-06-03T15:52:00Z">
        <w:r>
          <w:rPr>
            <w:color w:val="974608"/>
          </w:rPr>
          <w:br w:type="page"/>
        </w:r>
      </w:ins>
    </w:p>
    <w:p w14:paraId="49728860" w14:textId="752B72C3" w:rsidR="001B3B04" w:rsidRPr="00DA6A14" w:rsidDel="00334C76" w:rsidRDefault="001B3B04">
      <w:pPr>
        <w:pStyle w:val="Nadpis1"/>
        <w:numPr>
          <w:ilvl w:val="0"/>
          <w:numId w:val="0"/>
        </w:numPr>
        <w:tabs>
          <w:tab w:val="left" w:pos="4962"/>
          <w:tab w:val="left" w:pos="8647"/>
        </w:tabs>
        <w:spacing w:before="120" w:after="0" w:line="276" w:lineRule="auto"/>
        <w:ind w:left="5387"/>
        <w:jc w:val="center"/>
        <w:rPr>
          <w:del w:id="31" w:author="Hana Polešáková" w:date="2025-06-03T15:52:00Z"/>
          <w:rFonts w:cs="Calibri"/>
          <w:b/>
          <w:sz w:val="36"/>
        </w:rPr>
        <w:pPrChange w:id="32" w:author="Hana Polešáková" w:date="2025-06-03T15:52:00Z">
          <w:pPr>
            <w:pStyle w:val="Nadpis1"/>
            <w:tabs>
              <w:tab w:val="left" w:pos="4962"/>
              <w:tab w:val="left" w:pos="8647"/>
            </w:tabs>
            <w:spacing w:before="120" w:after="0" w:line="276" w:lineRule="auto"/>
            <w:ind w:left="5387" w:hanging="1134"/>
          </w:pPr>
        </w:pPrChange>
      </w:pPr>
    </w:p>
    <w:p w14:paraId="671B4181" w14:textId="1D3C0222" w:rsidR="00234EFC" w:rsidRPr="00B1654F" w:rsidDel="00334C76" w:rsidRDefault="00234EFC" w:rsidP="00AB6D1D">
      <w:pPr>
        <w:spacing w:before="120" w:after="0" w:line="276" w:lineRule="auto"/>
        <w:ind w:right="1"/>
        <w:rPr>
          <w:del w:id="33" w:author="Hana Polešáková" w:date="2025-06-03T15:52:00Z"/>
          <w:rFonts w:eastAsia="Calibri" w:cs="Calibri"/>
          <w:i/>
        </w:rPr>
      </w:pPr>
    </w:p>
    <w:p w14:paraId="1BACED59" w14:textId="126CC854" w:rsidR="00143722" w:rsidRPr="00B1654F" w:rsidDel="00334C76" w:rsidRDefault="00143722" w:rsidP="00AB6D1D">
      <w:pPr>
        <w:spacing w:before="120" w:after="0" w:line="276" w:lineRule="auto"/>
        <w:ind w:right="1"/>
        <w:rPr>
          <w:del w:id="34" w:author="Hana Polešáková" w:date="2025-06-03T15:52:00Z"/>
          <w:rFonts w:eastAsia="Calibri" w:cs="Calibri"/>
          <w:i/>
        </w:rPr>
      </w:pPr>
    </w:p>
    <w:p w14:paraId="541A2FFF" w14:textId="6E5704E6" w:rsidR="00143722" w:rsidRPr="00B1654F" w:rsidDel="00334C76" w:rsidRDefault="00143722" w:rsidP="00AB6D1D">
      <w:pPr>
        <w:spacing w:before="120" w:after="0" w:line="276" w:lineRule="auto"/>
        <w:ind w:right="1"/>
        <w:rPr>
          <w:del w:id="35" w:author="Hana Polešáková" w:date="2025-06-03T15:52:00Z"/>
          <w:rFonts w:eastAsia="Calibri" w:cs="Calibri"/>
          <w:i/>
        </w:rPr>
      </w:pPr>
    </w:p>
    <w:p w14:paraId="0BB01A1D" w14:textId="168FC7B0" w:rsidR="00143722" w:rsidRPr="00B1654F" w:rsidDel="00334C76" w:rsidRDefault="00143722" w:rsidP="00AB6D1D">
      <w:pPr>
        <w:spacing w:before="120" w:after="0" w:line="276" w:lineRule="auto"/>
        <w:ind w:right="1"/>
        <w:rPr>
          <w:del w:id="36" w:author="Hana Polešáková" w:date="2025-06-03T15:52:00Z"/>
          <w:rFonts w:eastAsia="Calibri" w:cs="Calibri"/>
          <w:i/>
        </w:rPr>
      </w:pPr>
    </w:p>
    <w:p w14:paraId="7DE68128" w14:textId="1440F46D" w:rsidR="00143722" w:rsidRPr="00B1654F" w:rsidDel="00334C76" w:rsidRDefault="00143722" w:rsidP="00AB6D1D">
      <w:pPr>
        <w:spacing w:before="120" w:after="0" w:line="276" w:lineRule="auto"/>
        <w:ind w:right="1"/>
        <w:rPr>
          <w:del w:id="37" w:author="Hana Polešáková" w:date="2025-06-03T15:52:00Z"/>
          <w:rFonts w:eastAsia="Calibri" w:cs="Calibri"/>
          <w:i/>
        </w:rPr>
      </w:pPr>
    </w:p>
    <w:p w14:paraId="0EF5C555" w14:textId="2BCC03C6" w:rsidR="00143722" w:rsidRPr="00B1654F" w:rsidDel="00334C76" w:rsidRDefault="00143722" w:rsidP="00AB6D1D">
      <w:pPr>
        <w:spacing w:before="120" w:after="0" w:line="276" w:lineRule="auto"/>
        <w:ind w:right="1"/>
        <w:rPr>
          <w:del w:id="38" w:author="Hana Polešáková" w:date="2025-06-03T15:52:00Z"/>
          <w:rFonts w:eastAsia="Calibri" w:cs="Calibri"/>
          <w:i/>
        </w:rPr>
      </w:pPr>
    </w:p>
    <w:p w14:paraId="05A013A4" w14:textId="03F88684" w:rsidR="00143722" w:rsidRPr="00B1654F" w:rsidDel="00334C76" w:rsidRDefault="00143722" w:rsidP="00AB6D1D">
      <w:pPr>
        <w:spacing w:before="120" w:after="0" w:line="276" w:lineRule="auto"/>
        <w:ind w:right="1"/>
        <w:rPr>
          <w:del w:id="39" w:author="Hana Polešáková" w:date="2025-06-03T15:52:00Z"/>
          <w:rFonts w:eastAsia="Calibri" w:cs="Calibri"/>
          <w:i/>
        </w:rPr>
      </w:pPr>
    </w:p>
    <w:p w14:paraId="691E322C" w14:textId="2C1AC069" w:rsidR="00143722" w:rsidRPr="00B1654F" w:rsidDel="00334C76" w:rsidRDefault="00143722" w:rsidP="00AB6D1D">
      <w:pPr>
        <w:spacing w:before="120" w:after="0" w:line="276" w:lineRule="auto"/>
        <w:ind w:right="1"/>
        <w:rPr>
          <w:del w:id="40" w:author="Hana Polešáková" w:date="2025-06-03T15:52:00Z"/>
          <w:rFonts w:eastAsia="Calibri" w:cs="Calibri"/>
          <w:i/>
        </w:rPr>
      </w:pPr>
    </w:p>
    <w:p w14:paraId="4677B9A5" w14:textId="00670982" w:rsidR="00143722" w:rsidRPr="00B1654F" w:rsidDel="00334C76" w:rsidRDefault="00143722" w:rsidP="00AB6D1D">
      <w:pPr>
        <w:spacing w:before="120" w:after="0" w:line="276" w:lineRule="auto"/>
        <w:ind w:right="1"/>
        <w:rPr>
          <w:del w:id="41" w:author="Hana Polešáková" w:date="2025-06-03T15:52:00Z"/>
          <w:rFonts w:eastAsia="Calibri" w:cs="Calibri"/>
          <w:i/>
        </w:rPr>
      </w:pPr>
    </w:p>
    <w:p w14:paraId="7A19CBD9" w14:textId="1361C350" w:rsidR="00143722" w:rsidRPr="00B1654F" w:rsidDel="00334C76" w:rsidRDefault="00143722" w:rsidP="00AB6D1D">
      <w:pPr>
        <w:spacing w:before="120" w:after="0" w:line="276" w:lineRule="auto"/>
        <w:ind w:right="1"/>
        <w:rPr>
          <w:del w:id="42" w:author="Hana Polešáková" w:date="2025-06-03T15:52:00Z"/>
          <w:rFonts w:eastAsia="Calibri" w:cs="Calibri"/>
          <w:i/>
        </w:rPr>
      </w:pPr>
    </w:p>
    <w:p w14:paraId="4AAE4D07" w14:textId="1CDB8BCF" w:rsidR="00143722" w:rsidRPr="00B1654F" w:rsidDel="00334C76" w:rsidRDefault="00143722" w:rsidP="00AB6D1D">
      <w:pPr>
        <w:spacing w:before="120" w:after="0" w:line="276" w:lineRule="auto"/>
        <w:ind w:right="1"/>
        <w:rPr>
          <w:del w:id="43" w:author="Hana Polešáková" w:date="2025-06-03T15:52:00Z"/>
          <w:rFonts w:eastAsia="Calibri" w:cs="Calibri"/>
          <w:i/>
        </w:rPr>
      </w:pPr>
    </w:p>
    <w:p w14:paraId="1BCDCF80" w14:textId="00AF6971" w:rsidR="00143722" w:rsidDel="00334C76" w:rsidRDefault="00143722" w:rsidP="00AB6D1D">
      <w:pPr>
        <w:spacing w:before="120" w:after="0" w:line="276" w:lineRule="auto"/>
        <w:ind w:right="1"/>
        <w:rPr>
          <w:del w:id="44" w:author="Hana Polešáková" w:date="2025-06-03T15:52:00Z"/>
          <w:rFonts w:eastAsia="Calibri" w:cs="Calibri"/>
          <w:i/>
        </w:rPr>
      </w:pPr>
    </w:p>
    <w:p w14:paraId="3AC68CA4" w14:textId="5870C234" w:rsidR="00AA4126" w:rsidDel="00334C76" w:rsidRDefault="00AA4126" w:rsidP="00AB6D1D">
      <w:pPr>
        <w:spacing w:before="120" w:after="0" w:line="276" w:lineRule="auto"/>
        <w:ind w:right="1"/>
        <w:rPr>
          <w:del w:id="45" w:author="Hana Polešáková" w:date="2025-06-03T15:52:00Z"/>
          <w:rFonts w:eastAsia="Calibri" w:cs="Calibri"/>
          <w:i/>
        </w:rPr>
      </w:pPr>
    </w:p>
    <w:p w14:paraId="0CC4B179" w14:textId="178AE676" w:rsidR="00AA4126" w:rsidRPr="00B1654F" w:rsidDel="00334C76" w:rsidRDefault="00AA4126" w:rsidP="00AB6D1D">
      <w:pPr>
        <w:spacing w:before="120" w:after="0" w:line="276" w:lineRule="auto"/>
        <w:ind w:right="1"/>
        <w:rPr>
          <w:del w:id="46" w:author="Hana Polešáková" w:date="2025-06-03T15:52:00Z"/>
          <w:rFonts w:eastAsia="Calibri" w:cs="Calibri"/>
          <w:i/>
        </w:rPr>
      </w:pPr>
    </w:p>
    <w:p w14:paraId="419E1FB1" w14:textId="0CD261FB" w:rsidR="00143722" w:rsidDel="00334C76" w:rsidRDefault="00143722" w:rsidP="00AB6D1D">
      <w:pPr>
        <w:spacing w:before="120" w:after="0" w:line="276" w:lineRule="auto"/>
        <w:ind w:right="1"/>
        <w:rPr>
          <w:del w:id="47" w:author="Hana Polešáková" w:date="2025-06-03T15:52:00Z"/>
          <w:rFonts w:eastAsia="Calibri" w:cs="Calibri"/>
          <w:i/>
        </w:rPr>
      </w:pPr>
    </w:p>
    <w:p w14:paraId="6A3299FF" w14:textId="7A5D6F42" w:rsidR="00743C23" w:rsidDel="00334C76" w:rsidRDefault="00743C23" w:rsidP="00AB6D1D">
      <w:pPr>
        <w:spacing w:before="120" w:after="0" w:line="276" w:lineRule="auto"/>
        <w:ind w:right="1"/>
        <w:rPr>
          <w:del w:id="48" w:author="Hana Polešáková" w:date="2025-06-03T15:52:00Z"/>
          <w:rFonts w:eastAsia="Calibri" w:cs="Calibri"/>
          <w:i/>
        </w:rPr>
      </w:pPr>
    </w:p>
    <w:p w14:paraId="324ABD87" w14:textId="428C0B2A" w:rsidR="005A7B72" w:rsidRPr="00B1654F" w:rsidDel="00334C76" w:rsidRDefault="005A7B72" w:rsidP="00AB6D1D">
      <w:pPr>
        <w:spacing w:before="120" w:after="0" w:line="276" w:lineRule="auto"/>
        <w:ind w:right="1"/>
        <w:rPr>
          <w:del w:id="49" w:author="Hana Polešáková" w:date="2025-06-03T15:52:00Z"/>
          <w:rFonts w:eastAsia="Calibri" w:cs="Calibri"/>
          <w:i/>
        </w:rPr>
      </w:pPr>
    </w:p>
    <w:p w14:paraId="7855C17A" w14:textId="5BEE4F6E" w:rsidR="00143722" w:rsidRPr="00B1654F" w:rsidDel="00334C76" w:rsidRDefault="00143722" w:rsidP="00AB6D1D">
      <w:pPr>
        <w:spacing w:before="120" w:after="0" w:line="276" w:lineRule="auto"/>
        <w:ind w:right="1"/>
        <w:rPr>
          <w:del w:id="50" w:author="Hana Polešáková" w:date="2025-06-03T15:52:00Z"/>
          <w:rFonts w:eastAsia="Calibri" w:cs="Calibri"/>
          <w:i/>
        </w:rPr>
      </w:pPr>
    </w:p>
    <w:p w14:paraId="0CEC5292" w14:textId="35B91CB2" w:rsidR="00143722" w:rsidRPr="00B1654F" w:rsidDel="00334C76" w:rsidRDefault="00143722" w:rsidP="00AB6D1D">
      <w:pPr>
        <w:spacing w:before="120" w:after="0" w:line="276" w:lineRule="auto"/>
        <w:ind w:right="1"/>
        <w:rPr>
          <w:del w:id="51" w:author="Hana Polešáková" w:date="2025-06-03T15:52:00Z"/>
          <w:rFonts w:eastAsia="Calibri" w:cs="Calibri"/>
          <w:i/>
        </w:rPr>
      </w:pPr>
    </w:p>
    <w:p w14:paraId="4790CD57" w14:textId="786DD05C" w:rsidR="00143722" w:rsidRPr="003542A0" w:rsidRDefault="00143722" w:rsidP="00FB5D70">
      <w:pPr>
        <w:tabs>
          <w:tab w:val="left" w:pos="2552"/>
          <w:tab w:val="left" w:pos="5529"/>
          <w:tab w:val="left" w:pos="6096"/>
        </w:tabs>
        <w:spacing w:before="120" w:after="0" w:line="276" w:lineRule="auto"/>
        <w:rPr>
          <w:rFonts w:cs="Calibri"/>
        </w:rPr>
      </w:pPr>
      <w:r w:rsidRPr="003542A0">
        <w:rPr>
          <w:rFonts w:cs="Calibri"/>
          <w:b/>
        </w:rPr>
        <w:t>Úplný název fakulty</w:t>
      </w:r>
      <w:r w:rsidR="00FB5D70">
        <w:rPr>
          <w:rFonts w:cs="Calibri"/>
          <w:b/>
        </w:rPr>
        <w:t>:</w:t>
      </w:r>
      <w:r w:rsidR="00FB5D70">
        <w:rPr>
          <w:rFonts w:cs="Calibri"/>
          <w:b/>
        </w:rPr>
        <w:tab/>
      </w:r>
      <w:r w:rsidRPr="003542A0">
        <w:rPr>
          <w:rFonts w:cs="Calibri"/>
        </w:rPr>
        <w:t>Univerzita Tomáše Bati ve Zlíně</w:t>
      </w:r>
    </w:p>
    <w:p w14:paraId="192251A8" w14:textId="17D91E2E" w:rsidR="00143722" w:rsidRPr="003542A0" w:rsidRDefault="00071776" w:rsidP="00FB5D70">
      <w:pPr>
        <w:tabs>
          <w:tab w:val="left" w:pos="2552"/>
          <w:tab w:val="left" w:pos="6096"/>
        </w:tabs>
        <w:spacing w:before="120" w:after="0" w:line="276" w:lineRule="auto"/>
        <w:rPr>
          <w:rFonts w:cs="Calibri"/>
        </w:rPr>
      </w:pPr>
      <w:r w:rsidRPr="00071776">
        <w:rPr>
          <w:rFonts w:cs="Calibri"/>
          <w:b/>
        </w:rPr>
        <w:t>Adresa:</w:t>
      </w:r>
      <w:r>
        <w:rPr>
          <w:rFonts w:cs="Calibri"/>
        </w:rPr>
        <w:tab/>
      </w:r>
      <w:r w:rsidR="00143722" w:rsidRPr="003542A0">
        <w:rPr>
          <w:rFonts w:cs="Calibri"/>
        </w:rPr>
        <w:t>Fakulta humanitních studií</w:t>
      </w:r>
    </w:p>
    <w:p w14:paraId="54A365B5" w14:textId="33CB3F30" w:rsidR="00143722" w:rsidRPr="003542A0" w:rsidRDefault="00143722" w:rsidP="00FB5D70">
      <w:pPr>
        <w:tabs>
          <w:tab w:val="left" w:pos="6096"/>
        </w:tabs>
        <w:spacing w:before="120" w:after="0" w:line="276" w:lineRule="auto"/>
        <w:ind w:left="709" w:firstLine="1843"/>
        <w:rPr>
          <w:rFonts w:cs="Calibri"/>
        </w:rPr>
      </w:pPr>
      <w:r w:rsidRPr="003542A0">
        <w:rPr>
          <w:rFonts w:cs="Calibri"/>
        </w:rPr>
        <w:t>Štefánikova 5670</w:t>
      </w:r>
    </w:p>
    <w:p w14:paraId="1B81BC21" w14:textId="72817354" w:rsidR="00143722" w:rsidRPr="003542A0" w:rsidRDefault="00143722" w:rsidP="00FB5D70">
      <w:pPr>
        <w:tabs>
          <w:tab w:val="left" w:pos="2694"/>
        </w:tabs>
        <w:spacing w:before="120" w:after="0" w:line="276" w:lineRule="auto"/>
        <w:ind w:left="2552"/>
        <w:rPr>
          <w:rFonts w:cs="Calibri"/>
        </w:rPr>
      </w:pPr>
      <w:r w:rsidRPr="003542A0">
        <w:rPr>
          <w:rFonts w:cs="Calibri"/>
        </w:rPr>
        <w:t>760 01 Zlín</w:t>
      </w:r>
    </w:p>
    <w:p w14:paraId="5B1AFCA1" w14:textId="77777777" w:rsidR="00143722" w:rsidRPr="003542A0" w:rsidRDefault="00143722" w:rsidP="00143722">
      <w:pPr>
        <w:spacing w:before="120" w:after="0" w:line="276" w:lineRule="auto"/>
        <w:ind w:right="142"/>
        <w:rPr>
          <w:rFonts w:eastAsia="Calibri" w:cs="Calibri"/>
        </w:rPr>
      </w:pPr>
    </w:p>
    <w:p w14:paraId="355A80A2" w14:textId="77777777" w:rsidR="00143722" w:rsidRPr="003542A0" w:rsidRDefault="00143722" w:rsidP="00001075">
      <w:pPr>
        <w:rPr>
          <w:rFonts w:eastAsia="Calibri"/>
        </w:rPr>
      </w:pPr>
      <w:r w:rsidRPr="003542A0">
        <w:rPr>
          <w:rFonts w:eastAsia="Calibri"/>
        </w:rPr>
        <w:t xml:space="preserve">Fakulta humanitních studií UTB ve Zlíně je součástí veřejné vysoké školy. Uskutečňuje vzdělávací </w:t>
      </w:r>
      <w:r w:rsidR="00071776">
        <w:rPr>
          <w:rFonts w:eastAsia="Calibri"/>
        </w:rPr>
        <w:br/>
      </w:r>
      <w:r w:rsidRPr="003542A0">
        <w:rPr>
          <w:rFonts w:eastAsia="Calibri"/>
        </w:rPr>
        <w:t>a tvůrčí činnost v těchto oblastech:</w:t>
      </w:r>
    </w:p>
    <w:p w14:paraId="6C05A004" w14:textId="77777777" w:rsidR="00143722" w:rsidRPr="00001075" w:rsidRDefault="005E02C6" w:rsidP="00BC4791">
      <w:pPr>
        <w:pStyle w:val="Odstavecseseznamem"/>
        <w:numPr>
          <w:ilvl w:val="0"/>
          <w:numId w:val="5"/>
        </w:numPr>
        <w:rPr>
          <w:rFonts w:eastAsia="Calibri"/>
        </w:rPr>
      </w:pPr>
      <w:r w:rsidRPr="00001075">
        <w:rPr>
          <w:rFonts w:eastAsia="Calibri"/>
        </w:rPr>
        <w:t xml:space="preserve">humanitně a společenskovědně zaměřené studijní programy, zejména filologie, pedagogika </w:t>
      </w:r>
      <w:r w:rsidRPr="00001075">
        <w:rPr>
          <w:rFonts w:eastAsia="Calibri"/>
        </w:rPr>
        <w:br/>
        <w:t>a vybrané zdravotnické vědy</w:t>
      </w:r>
      <w:r w:rsidR="00143722" w:rsidRPr="00001075">
        <w:rPr>
          <w:rFonts w:eastAsia="Calibri"/>
        </w:rPr>
        <w:t>;</w:t>
      </w:r>
    </w:p>
    <w:p w14:paraId="2ED89923" w14:textId="77777777" w:rsidR="00143722" w:rsidRPr="00001075" w:rsidRDefault="00143722" w:rsidP="00BC4791">
      <w:pPr>
        <w:pStyle w:val="Odstavecseseznamem"/>
        <w:numPr>
          <w:ilvl w:val="0"/>
          <w:numId w:val="5"/>
        </w:numPr>
        <w:rPr>
          <w:rFonts w:eastAsia="Calibri"/>
        </w:rPr>
      </w:pPr>
      <w:r w:rsidRPr="00001075">
        <w:rPr>
          <w:rFonts w:eastAsia="Calibri"/>
        </w:rPr>
        <w:t>vědní disciplíny, které jsou základem výše uvedených zaměření.</w:t>
      </w:r>
    </w:p>
    <w:p w14:paraId="4677ABE8" w14:textId="77777777" w:rsidR="006E7150" w:rsidRPr="003542A0" w:rsidRDefault="006E7150" w:rsidP="006E7150">
      <w:pPr>
        <w:tabs>
          <w:tab w:val="left" w:pos="284"/>
          <w:tab w:val="left" w:pos="1560"/>
          <w:tab w:val="left" w:pos="4395"/>
        </w:tabs>
        <w:spacing w:before="120" w:after="0" w:line="276" w:lineRule="auto"/>
        <w:ind w:right="1"/>
        <w:rPr>
          <w:rFonts w:eastAsia="Calibri" w:cs="Calibri"/>
        </w:rPr>
      </w:pPr>
    </w:p>
    <w:p w14:paraId="780AB51A" w14:textId="77777777" w:rsidR="00230CC0" w:rsidRPr="003542A0" w:rsidRDefault="00230CC0" w:rsidP="00FB0DA1">
      <w:pPr>
        <w:pStyle w:val="Nadpis2"/>
        <w:ind w:left="426" w:hanging="426"/>
      </w:pPr>
      <w:bookmarkStart w:id="52" w:name="_Toc190780330"/>
      <w:r w:rsidRPr="003542A0">
        <w:lastRenderedPageBreak/>
        <w:t>Organizační struktura</w:t>
      </w:r>
      <w:bookmarkEnd w:id="52"/>
    </w:p>
    <w:p w14:paraId="4DD28DC5" w14:textId="6517C393" w:rsidR="00230CC0" w:rsidRPr="003542A0" w:rsidRDefault="00E01FD2" w:rsidP="008F444A">
      <w:pPr>
        <w:pStyle w:val="Nadpis3"/>
      </w:pPr>
      <w:bookmarkStart w:id="53" w:name="_Toc97628146"/>
      <w:bookmarkStart w:id="54" w:name="_Toc130882191"/>
      <w:bookmarkStart w:id="55" w:name="_Toc190780331"/>
      <w:r>
        <w:t>S</w:t>
      </w:r>
      <w:r w:rsidR="00230CC0" w:rsidRPr="003542A0">
        <w:t xml:space="preserve">truktura </w:t>
      </w:r>
      <w:r w:rsidR="00340D7E">
        <w:t>FHS</w:t>
      </w:r>
      <w:r w:rsidR="00340D7E" w:rsidRPr="003542A0">
        <w:t xml:space="preserve"> </w:t>
      </w:r>
      <w:r w:rsidR="00230CC0" w:rsidRPr="003542A0">
        <w:t xml:space="preserve">v roce </w:t>
      </w:r>
      <w:bookmarkEnd w:id="53"/>
      <w:bookmarkEnd w:id="54"/>
      <w:r w:rsidR="0006788D" w:rsidRPr="005327CB">
        <w:t>202</w:t>
      </w:r>
      <w:r w:rsidR="00B85B24">
        <w:t>4</w:t>
      </w:r>
      <w:bookmarkEnd w:id="55"/>
    </w:p>
    <w:p w14:paraId="2195AAFD" w14:textId="1FC1DB74" w:rsidR="00230CC0" w:rsidRPr="003542A0" w:rsidRDefault="00DA6A14" w:rsidP="00230CC0">
      <w:pPr>
        <w:spacing w:line="276" w:lineRule="auto"/>
        <w:rPr>
          <w:rFonts w:cs="Calibri"/>
          <w:b/>
        </w:rPr>
      </w:pPr>
      <w:r w:rsidRPr="00EE6C9A">
        <w:rPr>
          <w:rFonts w:cs="Calibri"/>
          <w:noProof/>
        </w:rPr>
        <w:drawing>
          <wp:anchor distT="0" distB="0" distL="114300" distR="114300" simplePos="0" relativeHeight="251653120" behindDoc="1" locked="0" layoutInCell="1" allowOverlap="1" wp14:anchorId="23B09B38" wp14:editId="7708DC3C">
            <wp:simplePos x="0" y="0"/>
            <wp:positionH relativeFrom="column">
              <wp:posOffset>-80645</wp:posOffset>
            </wp:positionH>
            <wp:positionV relativeFrom="paragraph">
              <wp:posOffset>225077</wp:posOffset>
            </wp:positionV>
            <wp:extent cx="5972175" cy="3560793"/>
            <wp:effectExtent l="0" t="0" r="0" b="1905"/>
            <wp:wrapNone/>
            <wp:docPr id="9" name="Obrázek 9" descr="C:\Users\polesakova\Documents\2022\výroční zpráva 2021\organizacni_struktura_oprava final_oř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lesakova\Documents\2022\výroční zpráva 2021\organizacni_struktura_oprava final_ořez.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980322" cy="3565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CD7F62" w14:textId="5939F6E7" w:rsidR="00833777" w:rsidRDefault="00833777" w:rsidP="006B064A">
      <w:pPr>
        <w:spacing w:before="120" w:after="0" w:line="276" w:lineRule="auto"/>
        <w:rPr>
          <w:rFonts w:cs="Calibri"/>
        </w:rPr>
      </w:pPr>
    </w:p>
    <w:p w14:paraId="379C936A" w14:textId="77777777" w:rsidR="00833777" w:rsidRDefault="00833777" w:rsidP="00833777">
      <w:pPr>
        <w:spacing w:before="120" w:after="0" w:line="276" w:lineRule="auto"/>
        <w:ind w:left="2694" w:firstLine="1417"/>
        <w:rPr>
          <w:rFonts w:cs="Calibri"/>
        </w:rPr>
      </w:pPr>
    </w:p>
    <w:p w14:paraId="0CD027EC" w14:textId="77777777" w:rsidR="00833777" w:rsidRDefault="00833777" w:rsidP="00833777">
      <w:pPr>
        <w:spacing w:before="120" w:after="0" w:line="276" w:lineRule="auto"/>
        <w:ind w:left="2694" w:firstLine="1417"/>
        <w:rPr>
          <w:rFonts w:cs="Calibri"/>
        </w:rPr>
      </w:pPr>
    </w:p>
    <w:p w14:paraId="2898371E" w14:textId="77777777" w:rsidR="00833777" w:rsidRDefault="00833777" w:rsidP="00833777">
      <w:pPr>
        <w:spacing w:before="120" w:after="0" w:line="276" w:lineRule="auto"/>
        <w:ind w:left="2694" w:firstLine="1417"/>
        <w:rPr>
          <w:rFonts w:cs="Calibri"/>
        </w:rPr>
      </w:pPr>
    </w:p>
    <w:p w14:paraId="72873E15" w14:textId="77777777" w:rsidR="00833777" w:rsidRDefault="00833777" w:rsidP="00833777">
      <w:pPr>
        <w:spacing w:before="120" w:after="0" w:line="276" w:lineRule="auto"/>
        <w:ind w:left="2694" w:firstLine="1417"/>
        <w:rPr>
          <w:rFonts w:cs="Calibri"/>
        </w:rPr>
      </w:pPr>
    </w:p>
    <w:p w14:paraId="496590B5" w14:textId="77777777" w:rsidR="00833777" w:rsidRDefault="00833777" w:rsidP="00833777">
      <w:pPr>
        <w:spacing w:before="120" w:after="0" w:line="276" w:lineRule="auto"/>
        <w:ind w:left="2694" w:firstLine="1417"/>
        <w:rPr>
          <w:rFonts w:cs="Calibri"/>
        </w:rPr>
      </w:pPr>
    </w:p>
    <w:p w14:paraId="586D4AF1" w14:textId="77777777" w:rsidR="00EE6C9A" w:rsidRDefault="00EE6C9A" w:rsidP="00833777">
      <w:pPr>
        <w:spacing w:before="120" w:after="0" w:line="276" w:lineRule="auto"/>
        <w:ind w:left="2694" w:firstLine="1417"/>
        <w:rPr>
          <w:rFonts w:cs="Calibri"/>
        </w:rPr>
      </w:pPr>
    </w:p>
    <w:p w14:paraId="73E0DB8F" w14:textId="77777777" w:rsidR="0075187A" w:rsidRDefault="0075187A" w:rsidP="006B064A">
      <w:pPr>
        <w:spacing w:before="120" w:after="0" w:line="276" w:lineRule="auto"/>
        <w:ind w:left="3402" w:firstLine="709"/>
        <w:rPr>
          <w:rFonts w:cs="Calibri"/>
        </w:rPr>
      </w:pPr>
    </w:p>
    <w:p w14:paraId="1453FF41" w14:textId="77777777" w:rsidR="00351E88" w:rsidRPr="00833777" w:rsidRDefault="00EE04A3" w:rsidP="006B064A">
      <w:pPr>
        <w:spacing w:before="120" w:after="0" w:line="276" w:lineRule="auto"/>
        <w:ind w:left="3402" w:firstLine="709"/>
        <w:rPr>
          <w:rFonts w:cs="Calibri"/>
          <w:color w:val="FFC000"/>
        </w:rPr>
      </w:pPr>
      <w:r w:rsidRPr="003542A0">
        <w:rPr>
          <w:rFonts w:cs="Calibri"/>
        </w:rPr>
        <w:t>ÚPV</w:t>
      </w:r>
      <w:r w:rsidRPr="003542A0">
        <w:rPr>
          <w:rFonts w:cs="Calibri"/>
        </w:rPr>
        <w:tab/>
      </w:r>
      <w:r w:rsidRPr="003542A0">
        <w:rPr>
          <w:rFonts w:cs="Calibri"/>
        </w:rPr>
        <w:tab/>
      </w:r>
      <w:r w:rsidR="00351E88" w:rsidRPr="003542A0">
        <w:rPr>
          <w:rFonts w:cs="Calibri"/>
        </w:rPr>
        <w:t>Ústav pedagogických věd</w:t>
      </w:r>
    </w:p>
    <w:p w14:paraId="75740F4A" w14:textId="77777777" w:rsidR="00351E88" w:rsidRPr="003542A0" w:rsidRDefault="00EE04A3" w:rsidP="00050443">
      <w:pPr>
        <w:spacing w:before="120" w:after="0" w:line="276" w:lineRule="auto"/>
        <w:ind w:left="4111"/>
        <w:rPr>
          <w:rFonts w:cs="Calibri"/>
        </w:rPr>
      </w:pPr>
      <w:r w:rsidRPr="003542A0">
        <w:rPr>
          <w:rFonts w:cs="Calibri"/>
        </w:rPr>
        <w:t>ÚŠP</w:t>
      </w:r>
      <w:r w:rsidRPr="003542A0">
        <w:rPr>
          <w:rFonts w:cs="Calibri"/>
        </w:rPr>
        <w:tab/>
      </w:r>
      <w:r w:rsidRPr="003542A0">
        <w:rPr>
          <w:rFonts w:cs="Calibri"/>
        </w:rPr>
        <w:tab/>
      </w:r>
      <w:r w:rsidR="00351E88" w:rsidRPr="003542A0">
        <w:rPr>
          <w:rFonts w:cs="Calibri"/>
        </w:rPr>
        <w:t>Ústav školní pedagogiky</w:t>
      </w:r>
    </w:p>
    <w:p w14:paraId="007B904F" w14:textId="77777777" w:rsidR="00351E88" w:rsidRPr="003542A0" w:rsidRDefault="00EE04A3" w:rsidP="00050443">
      <w:pPr>
        <w:spacing w:before="120" w:after="0" w:line="276" w:lineRule="auto"/>
        <w:ind w:left="4111"/>
        <w:rPr>
          <w:rFonts w:cs="Calibri"/>
        </w:rPr>
      </w:pPr>
      <w:r w:rsidRPr="003542A0">
        <w:rPr>
          <w:rFonts w:cs="Calibri"/>
        </w:rPr>
        <w:t>ÚZV</w:t>
      </w:r>
      <w:r w:rsidRPr="003542A0">
        <w:rPr>
          <w:rFonts w:cs="Calibri"/>
        </w:rPr>
        <w:tab/>
      </w:r>
      <w:r w:rsidRPr="003542A0">
        <w:rPr>
          <w:rFonts w:cs="Calibri"/>
        </w:rPr>
        <w:tab/>
      </w:r>
      <w:r w:rsidR="00351E88" w:rsidRPr="003542A0">
        <w:rPr>
          <w:rFonts w:cs="Calibri"/>
        </w:rPr>
        <w:t>Ústav zdravotnických věd</w:t>
      </w:r>
    </w:p>
    <w:p w14:paraId="1F5BD515" w14:textId="77777777" w:rsidR="003C1C8C" w:rsidRPr="003542A0" w:rsidRDefault="00EE04A3" w:rsidP="00050443">
      <w:pPr>
        <w:spacing w:before="120" w:after="0" w:line="276" w:lineRule="auto"/>
        <w:ind w:left="4111"/>
        <w:rPr>
          <w:rFonts w:cs="Calibri"/>
        </w:rPr>
      </w:pPr>
      <w:r w:rsidRPr="003542A0">
        <w:rPr>
          <w:rFonts w:cs="Calibri"/>
        </w:rPr>
        <w:t>ÚMJL</w:t>
      </w:r>
      <w:r w:rsidRPr="003542A0">
        <w:rPr>
          <w:rFonts w:cs="Calibri"/>
        </w:rPr>
        <w:tab/>
      </w:r>
      <w:r w:rsidRPr="003542A0">
        <w:rPr>
          <w:rFonts w:cs="Calibri"/>
        </w:rPr>
        <w:tab/>
      </w:r>
      <w:r w:rsidR="003C1C8C" w:rsidRPr="003542A0">
        <w:rPr>
          <w:rFonts w:cs="Calibri"/>
        </w:rPr>
        <w:t>Ústav moderních jazyků a literatur</w:t>
      </w:r>
    </w:p>
    <w:p w14:paraId="210A4AD1" w14:textId="77777777" w:rsidR="000F0427" w:rsidRPr="003542A0" w:rsidRDefault="000F0427" w:rsidP="00050443">
      <w:pPr>
        <w:spacing w:before="120" w:after="0" w:line="276" w:lineRule="auto"/>
        <w:ind w:left="4111"/>
        <w:rPr>
          <w:rFonts w:cs="Calibri"/>
        </w:rPr>
      </w:pPr>
      <w:r w:rsidRPr="003542A0">
        <w:rPr>
          <w:rFonts w:cs="Calibri"/>
        </w:rPr>
        <w:t>CV</w:t>
      </w:r>
      <w:r w:rsidR="00F6066A" w:rsidRPr="003542A0">
        <w:rPr>
          <w:rFonts w:cs="Calibri"/>
        </w:rPr>
        <w:t xml:space="preserve"> FHS</w:t>
      </w:r>
      <w:r w:rsidRPr="003542A0">
        <w:rPr>
          <w:rFonts w:cs="Calibri"/>
        </w:rPr>
        <w:tab/>
      </w:r>
      <w:r w:rsidRPr="003542A0">
        <w:rPr>
          <w:rFonts w:cs="Calibri"/>
        </w:rPr>
        <w:tab/>
        <w:t>Centrum výzkumu</w:t>
      </w:r>
      <w:r w:rsidR="000D7BBA" w:rsidRPr="003542A0">
        <w:rPr>
          <w:rFonts w:cs="Calibri"/>
        </w:rPr>
        <w:t xml:space="preserve"> FHS</w:t>
      </w:r>
    </w:p>
    <w:p w14:paraId="22E4FE25" w14:textId="77777777" w:rsidR="006F0389" w:rsidRPr="003542A0" w:rsidRDefault="00EE04A3" w:rsidP="006F0389">
      <w:pPr>
        <w:spacing w:before="120" w:after="0" w:line="276" w:lineRule="auto"/>
        <w:ind w:left="4111"/>
        <w:rPr>
          <w:rFonts w:cs="Calibri"/>
        </w:rPr>
      </w:pPr>
      <w:r w:rsidRPr="003542A0">
        <w:rPr>
          <w:rFonts w:cs="Calibri"/>
        </w:rPr>
        <w:t>CJV</w:t>
      </w:r>
      <w:r w:rsidRPr="003542A0">
        <w:rPr>
          <w:rFonts w:cs="Calibri"/>
        </w:rPr>
        <w:tab/>
      </w:r>
      <w:r w:rsidRPr="003542A0">
        <w:rPr>
          <w:rFonts w:cs="Calibri"/>
        </w:rPr>
        <w:tab/>
      </w:r>
      <w:r w:rsidR="003C1C8C" w:rsidRPr="003542A0">
        <w:rPr>
          <w:rFonts w:cs="Calibri"/>
        </w:rPr>
        <w:t>Centrum jazykového vzdělávání</w:t>
      </w:r>
    </w:p>
    <w:p w14:paraId="45F694D7" w14:textId="77777777" w:rsidR="00955EA8" w:rsidRPr="003542A0" w:rsidRDefault="00955EA8" w:rsidP="006F0389">
      <w:pPr>
        <w:spacing w:before="120" w:after="0" w:line="276" w:lineRule="auto"/>
        <w:ind w:left="4111"/>
        <w:rPr>
          <w:rFonts w:cs="Calibri"/>
        </w:rPr>
      </w:pPr>
      <w:r w:rsidRPr="003542A0">
        <w:rPr>
          <w:rFonts w:cs="Calibri"/>
        </w:rPr>
        <w:t>CPV</w:t>
      </w:r>
      <w:r w:rsidRPr="003542A0">
        <w:rPr>
          <w:rFonts w:cs="Calibri"/>
        </w:rPr>
        <w:tab/>
      </w:r>
      <w:r w:rsidRPr="003542A0">
        <w:rPr>
          <w:rFonts w:cs="Calibri"/>
        </w:rPr>
        <w:tab/>
        <w:t>Centrum podpory vzdělávání</w:t>
      </w:r>
      <w:r w:rsidR="00EC118B" w:rsidRPr="003542A0">
        <w:rPr>
          <w:rFonts w:cs="Calibri"/>
        </w:rPr>
        <w:t xml:space="preserve"> </w:t>
      </w:r>
    </w:p>
    <w:p w14:paraId="1FB8D190" w14:textId="77777777" w:rsidR="00E63095" w:rsidRPr="00B902D5" w:rsidRDefault="00861D11" w:rsidP="00CE22A9">
      <w:pPr>
        <w:pStyle w:val="Nadpis2"/>
        <w:ind w:left="426" w:hanging="426"/>
        <w:rPr>
          <w:rFonts w:cs="Calibri"/>
        </w:rPr>
      </w:pPr>
      <w:bookmarkStart w:id="56" w:name="_Toc190780332"/>
      <w:r w:rsidRPr="00B902D5">
        <w:t>o</w:t>
      </w:r>
      <w:r w:rsidR="00E63095" w:rsidRPr="00B902D5">
        <w:t>rgány fakult</w:t>
      </w:r>
      <w:r w:rsidR="0081136D" w:rsidRPr="00B902D5">
        <w:t>y</w:t>
      </w:r>
      <w:bookmarkEnd w:id="56"/>
    </w:p>
    <w:p w14:paraId="104C4E31" w14:textId="77777777" w:rsidR="00382992" w:rsidRPr="003542A0" w:rsidRDefault="0072615B" w:rsidP="00B1654F">
      <w:pPr>
        <w:pStyle w:val="Nadpis3"/>
      </w:pPr>
      <w:bookmarkStart w:id="57" w:name="_Toc190780333"/>
      <w:r>
        <w:t>D</w:t>
      </w:r>
      <w:r w:rsidR="00382992" w:rsidRPr="003542A0">
        <w:t>ěkan</w:t>
      </w:r>
      <w:bookmarkEnd w:id="57"/>
    </w:p>
    <w:p w14:paraId="5A606F36" w14:textId="77777777" w:rsidR="00D2045B" w:rsidRPr="003542A0" w:rsidRDefault="00306370" w:rsidP="00241D71">
      <w:pPr>
        <w:spacing w:after="0" w:line="276" w:lineRule="auto"/>
        <w:jc w:val="left"/>
        <w:rPr>
          <w:rFonts w:eastAsia="Calibri" w:cs="Calibri"/>
        </w:rPr>
      </w:pPr>
      <w:r w:rsidRPr="003542A0">
        <w:rPr>
          <w:rFonts w:eastAsia="Calibri" w:cs="Calibri"/>
        </w:rPr>
        <w:t>Mgr. Libor MAREK, Ph.D.</w:t>
      </w:r>
    </w:p>
    <w:p w14:paraId="40975A69" w14:textId="25D5C573" w:rsidR="003626C3" w:rsidRPr="003542A0" w:rsidRDefault="003626C3" w:rsidP="00AA4297">
      <w:pPr>
        <w:pStyle w:val="Nadpis3"/>
        <w:spacing w:before="360"/>
      </w:pPr>
      <w:bookmarkStart w:id="58" w:name="_Toc190780334"/>
      <w:r>
        <w:t>A</w:t>
      </w:r>
      <w:r w:rsidRPr="003542A0">
        <w:t>kademický senát</w:t>
      </w:r>
      <w:r>
        <w:t xml:space="preserve"> </w:t>
      </w:r>
      <w:r w:rsidR="00D150F4">
        <w:t>v roce 202</w:t>
      </w:r>
      <w:r w:rsidR="00717996">
        <w:t>4</w:t>
      </w:r>
      <w:bookmarkEnd w:id="58"/>
    </w:p>
    <w:tbl>
      <w:tblPr>
        <w:tblStyle w:val="Mkatabulky"/>
        <w:tblW w:w="9101" w:type="dxa"/>
        <w:tblInd w:w="-5" w:type="dxa"/>
        <w:tblLook w:val="04A0" w:firstRow="1" w:lastRow="0" w:firstColumn="1" w:lastColumn="0" w:noHBand="0" w:noVBand="1"/>
      </w:tblPr>
      <w:tblGrid>
        <w:gridCol w:w="5245"/>
        <w:gridCol w:w="3856"/>
      </w:tblGrid>
      <w:tr w:rsidR="003626C3" w:rsidRPr="003542A0" w14:paraId="7563C54B" w14:textId="77777777" w:rsidTr="002A75CF">
        <w:trPr>
          <w:trHeight w:val="397"/>
        </w:trPr>
        <w:tc>
          <w:tcPr>
            <w:tcW w:w="5245" w:type="dxa"/>
            <w:shd w:val="clear" w:color="auto" w:fill="833C0B" w:themeFill="accent2" w:themeFillShade="80"/>
            <w:vAlign w:val="center"/>
          </w:tcPr>
          <w:p w14:paraId="09744849"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Předsedkyně</w:t>
            </w:r>
          </w:p>
        </w:tc>
        <w:tc>
          <w:tcPr>
            <w:tcW w:w="3856" w:type="dxa"/>
            <w:shd w:val="clear" w:color="auto" w:fill="833C0B" w:themeFill="accent2" w:themeFillShade="80"/>
            <w:vAlign w:val="center"/>
          </w:tcPr>
          <w:p w14:paraId="4D05DFB3"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Příslušnost k pracovišti</w:t>
            </w:r>
          </w:p>
        </w:tc>
      </w:tr>
      <w:tr w:rsidR="003626C3" w:rsidRPr="00A355BE" w14:paraId="0DC0B4EE" w14:textId="77777777" w:rsidTr="002A75CF">
        <w:trPr>
          <w:trHeight w:val="397"/>
        </w:trPr>
        <w:tc>
          <w:tcPr>
            <w:tcW w:w="5245" w:type="dxa"/>
            <w:tcBorders>
              <w:bottom w:val="single" w:sz="4" w:space="0" w:color="auto"/>
            </w:tcBorders>
            <w:shd w:val="clear" w:color="auto" w:fill="auto"/>
            <w:vAlign w:val="center"/>
          </w:tcPr>
          <w:p w14:paraId="0F94C456" w14:textId="77777777" w:rsidR="003626C3" w:rsidRPr="00A355BE" w:rsidRDefault="003626C3" w:rsidP="00AF759C">
            <w:pPr>
              <w:spacing w:after="0" w:line="240" w:lineRule="auto"/>
              <w:jc w:val="left"/>
              <w:rPr>
                <w:rFonts w:eastAsia="Calibri" w:cs="Calibri"/>
              </w:rPr>
            </w:pPr>
            <w:r w:rsidRPr="00A355BE">
              <w:rPr>
                <w:rFonts w:eastAsia="Calibri" w:cs="Calibri"/>
              </w:rPr>
              <w:t xml:space="preserve">PhDr. Helena SKARUPSKÁ, Ph.D. </w:t>
            </w:r>
          </w:p>
        </w:tc>
        <w:tc>
          <w:tcPr>
            <w:tcW w:w="3856" w:type="dxa"/>
            <w:tcBorders>
              <w:bottom w:val="single" w:sz="4" w:space="0" w:color="auto"/>
            </w:tcBorders>
            <w:shd w:val="clear" w:color="auto" w:fill="auto"/>
            <w:vAlign w:val="center"/>
          </w:tcPr>
          <w:p w14:paraId="593CD4E8" w14:textId="77777777" w:rsidR="003626C3" w:rsidRPr="00A355BE" w:rsidRDefault="003626C3" w:rsidP="00AF759C">
            <w:pPr>
              <w:spacing w:after="0" w:line="240" w:lineRule="auto"/>
              <w:jc w:val="left"/>
              <w:rPr>
                <w:rFonts w:eastAsia="Calibri" w:cs="Calibri"/>
              </w:rPr>
            </w:pPr>
            <w:r w:rsidRPr="00A355BE">
              <w:rPr>
                <w:rFonts w:eastAsia="Calibri" w:cs="Calibri"/>
              </w:rPr>
              <w:t>ÚPV</w:t>
            </w:r>
          </w:p>
        </w:tc>
      </w:tr>
      <w:tr w:rsidR="003626C3" w:rsidRPr="00A355BE" w14:paraId="68F84119" w14:textId="77777777" w:rsidTr="002A75CF">
        <w:trPr>
          <w:trHeight w:val="397"/>
        </w:trPr>
        <w:tc>
          <w:tcPr>
            <w:tcW w:w="5245" w:type="dxa"/>
            <w:shd w:val="clear" w:color="auto" w:fill="833C0B" w:themeFill="accent2" w:themeFillShade="80"/>
            <w:vAlign w:val="center"/>
          </w:tcPr>
          <w:p w14:paraId="34E9D079" w14:textId="77777777" w:rsidR="003626C3" w:rsidRPr="00A355BE" w:rsidRDefault="003626C3" w:rsidP="00AF759C">
            <w:pPr>
              <w:spacing w:after="0" w:line="240" w:lineRule="auto"/>
              <w:jc w:val="left"/>
              <w:rPr>
                <w:rFonts w:eastAsia="Calibri" w:cs="Calibri"/>
                <w:b/>
                <w:color w:val="FFFFFF" w:themeColor="background1"/>
              </w:rPr>
            </w:pPr>
            <w:r w:rsidRPr="00A355BE">
              <w:rPr>
                <w:rFonts w:eastAsia="Calibri" w:cs="Calibri"/>
                <w:b/>
                <w:color w:val="FFFFFF" w:themeColor="background1"/>
              </w:rPr>
              <w:t>Členové – akademičtí pracovníci</w:t>
            </w:r>
          </w:p>
        </w:tc>
        <w:tc>
          <w:tcPr>
            <w:tcW w:w="3856" w:type="dxa"/>
            <w:shd w:val="clear" w:color="auto" w:fill="833C0B" w:themeFill="accent2" w:themeFillShade="80"/>
            <w:vAlign w:val="center"/>
          </w:tcPr>
          <w:p w14:paraId="08EF8CC6" w14:textId="77777777" w:rsidR="003626C3" w:rsidRPr="00A355BE" w:rsidRDefault="003626C3" w:rsidP="00AF759C">
            <w:pPr>
              <w:spacing w:after="0" w:line="240" w:lineRule="auto"/>
              <w:jc w:val="left"/>
              <w:rPr>
                <w:rFonts w:eastAsia="Calibri" w:cs="Calibri"/>
                <w:b/>
                <w:color w:val="FFFFFF" w:themeColor="background1"/>
              </w:rPr>
            </w:pPr>
            <w:r w:rsidRPr="00A355BE">
              <w:rPr>
                <w:rFonts w:eastAsia="Calibri" w:cs="Calibri"/>
                <w:b/>
                <w:color w:val="FFFFFF" w:themeColor="background1"/>
              </w:rPr>
              <w:t>Příslušnost k pracovišti</w:t>
            </w:r>
          </w:p>
        </w:tc>
      </w:tr>
      <w:tr w:rsidR="00DA6A14" w:rsidRPr="00A355BE" w14:paraId="22CF740B" w14:textId="77777777" w:rsidTr="002A75CF">
        <w:trPr>
          <w:trHeight w:val="397"/>
        </w:trPr>
        <w:tc>
          <w:tcPr>
            <w:tcW w:w="5245" w:type="dxa"/>
            <w:shd w:val="clear" w:color="auto" w:fill="auto"/>
            <w:vAlign w:val="center"/>
          </w:tcPr>
          <w:p w14:paraId="16E64CA1" w14:textId="62A9177A" w:rsidR="00DA6A14" w:rsidRPr="00A355BE" w:rsidRDefault="00DA6A14" w:rsidP="00DA6A14">
            <w:pPr>
              <w:spacing w:after="0" w:line="240" w:lineRule="auto"/>
              <w:jc w:val="left"/>
              <w:rPr>
                <w:rFonts w:eastAsia="Calibri" w:cs="Calibri"/>
              </w:rPr>
            </w:pPr>
            <w:r w:rsidRPr="00A355BE">
              <w:rPr>
                <w:rFonts w:eastAsia="Calibri" w:cs="Calibri"/>
              </w:rPr>
              <w:t>Mgr. Radana KROUTILOVÁ NOVÁKOVÁ, Ph.D.</w:t>
            </w:r>
          </w:p>
        </w:tc>
        <w:tc>
          <w:tcPr>
            <w:tcW w:w="3856" w:type="dxa"/>
            <w:shd w:val="clear" w:color="auto" w:fill="auto"/>
            <w:vAlign w:val="center"/>
          </w:tcPr>
          <w:p w14:paraId="1C166939" w14:textId="1D4F990A" w:rsidR="00DA6A14" w:rsidRPr="00A355BE" w:rsidRDefault="00DA6A14" w:rsidP="00DA6A14">
            <w:pPr>
              <w:spacing w:after="0" w:line="240" w:lineRule="auto"/>
              <w:jc w:val="left"/>
              <w:rPr>
                <w:rFonts w:eastAsia="Calibri" w:cs="Calibri"/>
              </w:rPr>
            </w:pPr>
            <w:r w:rsidRPr="00A355BE">
              <w:rPr>
                <w:rFonts w:eastAsia="Calibri" w:cs="Calibri"/>
              </w:rPr>
              <w:t>ÚPV</w:t>
            </w:r>
          </w:p>
        </w:tc>
      </w:tr>
      <w:tr w:rsidR="00A268E4" w:rsidRPr="00A355BE" w14:paraId="068462F6" w14:textId="77777777" w:rsidTr="002A75CF">
        <w:trPr>
          <w:trHeight w:val="397"/>
        </w:trPr>
        <w:tc>
          <w:tcPr>
            <w:tcW w:w="5245" w:type="dxa"/>
            <w:shd w:val="clear" w:color="auto" w:fill="auto"/>
            <w:vAlign w:val="center"/>
          </w:tcPr>
          <w:p w14:paraId="66EDF406" w14:textId="78AF131C" w:rsidR="00A268E4" w:rsidRPr="00A355BE" w:rsidRDefault="00A268E4" w:rsidP="00A268E4">
            <w:pPr>
              <w:spacing w:after="0" w:line="240" w:lineRule="auto"/>
              <w:jc w:val="left"/>
              <w:rPr>
                <w:rFonts w:eastAsia="Calibri" w:cs="Calibri"/>
              </w:rPr>
            </w:pPr>
            <w:r w:rsidRPr="00A355BE">
              <w:rPr>
                <w:rFonts w:eastAsia="Calibri" w:cs="Calibri"/>
              </w:rPr>
              <w:t>Mgr. Michal NAVRÁTIL</w:t>
            </w:r>
          </w:p>
        </w:tc>
        <w:tc>
          <w:tcPr>
            <w:tcW w:w="3856" w:type="dxa"/>
            <w:shd w:val="clear" w:color="auto" w:fill="auto"/>
            <w:vAlign w:val="center"/>
          </w:tcPr>
          <w:p w14:paraId="51B77806" w14:textId="3FAD5BFF" w:rsidR="00A268E4" w:rsidRPr="00A355BE" w:rsidRDefault="00A268E4" w:rsidP="00A268E4">
            <w:pPr>
              <w:spacing w:after="0" w:line="240" w:lineRule="auto"/>
              <w:jc w:val="left"/>
              <w:rPr>
                <w:rFonts w:eastAsia="Calibri" w:cs="Calibri"/>
              </w:rPr>
            </w:pPr>
            <w:r w:rsidRPr="00A355BE">
              <w:rPr>
                <w:rFonts w:eastAsia="Calibri" w:cs="Calibri"/>
              </w:rPr>
              <w:t>CJV</w:t>
            </w:r>
          </w:p>
        </w:tc>
      </w:tr>
      <w:tr w:rsidR="00A268E4" w:rsidRPr="00A355BE" w14:paraId="463311F8" w14:textId="77777777" w:rsidTr="002A75CF">
        <w:trPr>
          <w:trHeight w:val="397"/>
        </w:trPr>
        <w:tc>
          <w:tcPr>
            <w:tcW w:w="5245" w:type="dxa"/>
            <w:shd w:val="clear" w:color="auto" w:fill="auto"/>
            <w:vAlign w:val="center"/>
          </w:tcPr>
          <w:p w14:paraId="6DA4EE59" w14:textId="3E4DB798" w:rsidR="00A268E4" w:rsidRPr="00A355BE" w:rsidRDefault="00C2643F" w:rsidP="00A268E4">
            <w:pPr>
              <w:spacing w:after="0" w:line="240" w:lineRule="auto"/>
              <w:jc w:val="left"/>
              <w:rPr>
                <w:rFonts w:eastAsia="Calibri" w:cs="Calibri"/>
              </w:rPr>
            </w:pPr>
            <w:r w:rsidRPr="00A355BE">
              <w:rPr>
                <w:rFonts w:eastAsia="Calibri" w:cs="Calibri"/>
              </w:rPr>
              <w:t>doc</w:t>
            </w:r>
            <w:r w:rsidR="00A268E4" w:rsidRPr="00A355BE">
              <w:rPr>
                <w:rFonts w:eastAsia="Calibri" w:cs="Calibri"/>
              </w:rPr>
              <w:t>. Mgr. Radim ŠÍP, Ph.D.</w:t>
            </w:r>
          </w:p>
        </w:tc>
        <w:tc>
          <w:tcPr>
            <w:tcW w:w="3856" w:type="dxa"/>
            <w:shd w:val="clear" w:color="auto" w:fill="auto"/>
            <w:vAlign w:val="center"/>
          </w:tcPr>
          <w:p w14:paraId="6B58BC0C" w14:textId="725A7A3C" w:rsidR="00A268E4" w:rsidRPr="00A355BE" w:rsidRDefault="00A268E4" w:rsidP="00A268E4">
            <w:pPr>
              <w:spacing w:after="0" w:line="240" w:lineRule="auto"/>
              <w:jc w:val="left"/>
              <w:rPr>
                <w:rFonts w:eastAsia="Calibri" w:cs="Calibri"/>
              </w:rPr>
            </w:pPr>
            <w:r w:rsidRPr="00A355BE">
              <w:rPr>
                <w:rFonts w:eastAsia="Calibri" w:cs="Calibri"/>
              </w:rPr>
              <w:t>CV FHS</w:t>
            </w:r>
          </w:p>
        </w:tc>
      </w:tr>
      <w:tr w:rsidR="00A268E4" w:rsidRPr="00A355BE" w14:paraId="63866124" w14:textId="77777777" w:rsidTr="002A75CF">
        <w:trPr>
          <w:trHeight w:val="397"/>
        </w:trPr>
        <w:tc>
          <w:tcPr>
            <w:tcW w:w="5245" w:type="dxa"/>
            <w:shd w:val="clear" w:color="auto" w:fill="auto"/>
            <w:vAlign w:val="center"/>
          </w:tcPr>
          <w:p w14:paraId="0BA396A7" w14:textId="01BE088B" w:rsidR="00A268E4" w:rsidRPr="00A355BE" w:rsidRDefault="00A268E4" w:rsidP="00A268E4">
            <w:pPr>
              <w:spacing w:after="0" w:line="240" w:lineRule="auto"/>
              <w:jc w:val="left"/>
              <w:rPr>
                <w:rFonts w:eastAsia="Calibri" w:cs="Calibri"/>
              </w:rPr>
            </w:pPr>
            <w:r w:rsidRPr="00A355BE">
              <w:rPr>
                <w:rFonts w:eastAsia="Calibri" w:cs="Calibri"/>
              </w:rPr>
              <w:lastRenderedPageBreak/>
              <w:t>doc. Mgr. Roman TRUŠNÍK, Ph.D.</w:t>
            </w:r>
          </w:p>
        </w:tc>
        <w:tc>
          <w:tcPr>
            <w:tcW w:w="3856" w:type="dxa"/>
            <w:shd w:val="clear" w:color="auto" w:fill="auto"/>
            <w:vAlign w:val="center"/>
          </w:tcPr>
          <w:p w14:paraId="1DD7312E" w14:textId="1B82BDF4" w:rsidR="00A268E4" w:rsidRPr="00A355BE" w:rsidRDefault="00A268E4" w:rsidP="00A268E4">
            <w:pPr>
              <w:spacing w:after="0" w:line="240" w:lineRule="auto"/>
              <w:jc w:val="left"/>
              <w:rPr>
                <w:rFonts w:eastAsia="Calibri" w:cs="Calibri"/>
              </w:rPr>
            </w:pPr>
            <w:r w:rsidRPr="00A355BE">
              <w:rPr>
                <w:rFonts w:eastAsia="Calibri" w:cs="Calibri"/>
              </w:rPr>
              <w:t>ÚMJL</w:t>
            </w:r>
          </w:p>
        </w:tc>
      </w:tr>
      <w:tr w:rsidR="00A268E4" w:rsidRPr="00B02C9B" w14:paraId="26F1C4E4" w14:textId="77777777" w:rsidTr="002A75CF">
        <w:trPr>
          <w:trHeight w:val="397"/>
        </w:trPr>
        <w:tc>
          <w:tcPr>
            <w:tcW w:w="5245" w:type="dxa"/>
            <w:shd w:val="clear" w:color="auto" w:fill="auto"/>
            <w:vAlign w:val="center"/>
          </w:tcPr>
          <w:p w14:paraId="1869967C" w14:textId="062D8638" w:rsidR="00A268E4" w:rsidRPr="00A355BE" w:rsidRDefault="00A268E4" w:rsidP="00A268E4">
            <w:pPr>
              <w:spacing w:after="0" w:line="240" w:lineRule="auto"/>
              <w:jc w:val="left"/>
              <w:rPr>
                <w:rFonts w:eastAsia="Calibri" w:cs="Calibri"/>
              </w:rPr>
            </w:pPr>
            <w:r w:rsidRPr="00A355BE">
              <w:rPr>
                <w:rFonts w:eastAsia="Calibri" w:cs="Calibri"/>
              </w:rPr>
              <w:t>Mgr. Věra VRÁNOVÁ, Ph.D.</w:t>
            </w:r>
          </w:p>
        </w:tc>
        <w:tc>
          <w:tcPr>
            <w:tcW w:w="3856" w:type="dxa"/>
            <w:shd w:val="clear" w:color="auto" w:fill="auto"/>
            <w:vAlign w:val="center"/>
          </w:tcPr>
          <w:p w14:paraId="25BEE206" w14:textId="681B9B9B" w:rsidR="00A268E4" w:rsidRPr="00A355BE" w:rsidRDefault="00A268E4" w:rsidP="00A268E4">
            <w:pPr>
              <w:spacing w:after="0" w:line="240" w:lineRule="auto"/>
              <w:jc w:val="left"/>
              <w:rPr>
                <w:rFonts w:eastAsia="Calibri" w:cs="Calibri"/>
              </w:rPr>
            </w:pPr>
            <w:r w:rsidRPr="00A355BE">
              <w:rPr>
                <w:rFonts w:eastAsia="Calibri" w:cs="Calibri"/>
              </w:rPr>
              <w:t>ÚZV</w:t>
            </w:r>
          </w:p>
        </w:tc>
      </w:tr>
      <w:tr w:rsidR="00A268E4" w:rsidRPr="00B02C9B" w14:paraId="6E01FD81" w14:textId="77777777" w:rsidTr="002A75CF">
        <w:trPr>
          <w:trHeight w:val="397"/>
        </w:trPr>
        <w:tc>
          <w:tcPr>
            <w:tcW w:w="5245" w:type="dxa"/>
            <w:shd w:val="clear" w:color="auto" w:fill="833C0B" w:themeFill="accent2" w:themeFillShade="80"/>
            <w:vAlign w:val="center"/>
          </w:tcPr>
          <w:p w14:paraId="3D0A48D8" w14:textId="5EE0F197" w:rsidR="00A268E4" w:rsidRPr="00A355BE" w:rsidRDefault="00A268E4" w:rsidP="00A268E4">
            <w:pPr>
              <w:spacing w:after="0" w:line="240" w:lineRule="auto"/>
              <w:jc w:val="left"/>
              <w:rPr>
                <w:rFonts w:eastAsia="Calibri" w:cs="Calibri"/>
                <w:b/>
                <w:color w:val="FFFFFF" w:themeColor="background1"/>
              </w:rPr>
            </w:pPr>
            <w:r w:rsidRPr="00A355BE">
              <w:rPr>
                <w:rFonts w:eastAsia="Calibri" w:cs="Calibri"/>
                <w:b/>
                <w:color w:val="FFFFFF" w:themeColor="background1"/>
              </w:rPr>
              <w:t>Členové – studenti</w:t>
            </w:r>
          </w:p>
        </w:tc>
        <w:tc>
          <w:tcPr>
            <w:tcW w:w="3856" w:type="dxa"/>
            <w:shd w:val="clear" w:color="auto" w:fill="833C0B" w:themeFill="accent2" w:themeFillShade="80"/>
            <w:vAlign w:val="center"/>
          </w:tcPr>
          <w:p w14:paraId="4E99669A" w14:textId="0CCE3C03" w:rsidR="00A268E4" w:rsidRPr="00A355BE" w:rsidRDefault="00A268E4" w:rsidP="00A268E4">
            <w:pPr>
              <w:spacing w:after="0" w:line="240" w:lineRule="auto"/>
              <w:jc w:val="left"/>
              <w:rPr>
                <w:rFonts w:eastAsia="Calibri" w:cs="Calibri"/>
                <w:b/>
                <w:color w:val="FFFFFF" w:themeColor="background1"/>
              </w:rPr>
            </w:pPr>
            <w:r w:rsidRPr="00A355BE">
              <w:rPr>
                <w:rFonts w:eastAsia="Calibri" w:cs="Calibri"/>
                <w:b/>
                <w:color w:val="FFFFFF" w:themeColor="background1"/>
              </w:rPr>
              <w:t>Příslušnost k pracovišti</w:t>
            </w:r>
          </w:p>
        </w:tc>
      </w:tr>
      <w:tr w:rsidR="00A268E4" w:rsidRPr="00A355BE" w14:paraId="6EA4CE33" w14:textId="77777777" w:rsidTr="002A75CF">
        <w:trPr>
          <w:trHeight w:val="397"/>
        </w:trPr>
        <w:tc>
          <w:tcPr>
            <w:tcW w:w="5245" w:type="dxa"/>
            <w:shd w:val="clear" w:color="auto" w:fill="auto"/>
            <w:vAlign w:val="center"/>
          </w:tcPr>
          <w:p w14:paraId="1E4D0E85" w14:textId="232D0641" w:rsidR="00A268E4" w:rsidRPr="00A355BE" w:rsidRDefault="00A355BE" w:rsidP="006F42F9">
            <w:pPr>
              <w:spacing w:after="0" w:line="240" w:lineRule="auto"/>
              <w:jc w:val="left"/>
              <w:rPr>
                <w:rFonts w:eastAsia="Calibri" w:cs="Calibri"/>
              </w:rPr>
            </w:pPr>
            <w:r w:rsidRPr="00A355BE">
              <w:rPr>
                <w:rFonts w:eastAsia="Calibri" w:cs="Calibri"/>
              </w:rPr>
              <w:t>Lubomír Č</w:t>
            </w:r>
            <w:r w:rsidR="006F42F9">
              <w:rPr>
                <w:rFonts w:eastAsia="Calibri" w:cs="Calibri"/>
              </w:rPr>
              <w:t>ALA</w:t>
            </w:r>
            <w:r w:rsidR="006F779E">
              <w:rPr>
                <w:rFonts w:eastAsia="Calibri" w:cs="Calibri"/>
              </w:rPr>
              <w:t xml:space="preserve"> (</w:t>
            </w:r>
            <w:r w:rsidR="006F779E" w:rsidRPr="00A355BE">
              <w:rPr>
                <w:rFonts w:eastAsia="Calibri" w:cs="Calibri"/>
              </w:rPr>
              <w:t>od 19. 6. 2024</w:t>
            </w:r>
            <w:r w:rsidR="006F779E">
              <w:rPr>
                <w:rFonts w:eastAsia="Calibri" w:cs="Calibri"/>
              </w:rPr>
              <w:t>)</w:t>
            </w:r>
          </w:p>
        </w:tc>
        <w:tc>
          <w:tcPr>
            <w:tcW w:w="3856" w:type="dxa"/>
            <w:shd w:val="clear" w:color="auto" w:fill="auto"/>
            <w:vAlign w:val="center"/>
          </w:tcPr>
          <w:p w14:paraId="0D32BDB7" w14:textId="154336F2" w:rsidR="00A268E4" w:rsidRPr="00A355BE" w:rsidRDefault="00A268E4" w:rsidP="006F779E">
            <w:pPr>
              <w:spacing w:after="0" w:line="240" w:lineRule="auto"/>
              <w:jc w:val="left"/>
              <w:rPr>
                <w:rFonts w:eastAsia="Calibri" w:cs="Calibri"/>
              </w:rPr>
            </w:pPr>
            <w:r w:rsidRPr="00A355BE">
              <w:rPr>
                <w:rFonts w:eastAsia="Calibri" w:cs="Calibri"/>
              </w:rPr>
              <w:t xml:space="preserve">ÚŠP </w:t>
            </w:r>
          </w:p>
        </w:tc>
      </w:tr>
      <w:tr w:rsidR="00A355BE" w:rsidRPr="00A355BE" w14:paraId="14354CE5" w14:textId="77777777" w:rsidTr="002A75CF">
        <w:trPr>
          <w:trHeight w:val="397"/>
        </w:trPr>
        <w:tc>
          <w:tcPr>
            <w:tcW w:w="5245" w:type="dxa"/>
            <w:shd w:val="clear" w:color="auto" w:fill="auto"/>
            <w:vAlign w:val="center"/>
          </w:tcPr>
          <w:p w14:paraId="586C668D" w14:textId="35EF0FF2" w:rsidR="00A355BE" w:rsidRPr="00A355BE" w:rsidRDefault="00A355BE" w:rsidP="006F42F9">
            <w:pPr>
              <w:spacing w:after="0" w:line="240" w:lineRule="auto"/>
              <w:jc w:val="left"/>
              <w:rPr>
                <w:rFonts w:eastAsia="Calibri" w:cs="Calibri"/>
              </w:rPr>
            </w:pPr>
            <w:r w:rsidRPr="00A355BE">
              <w:rPr>
                <w:rFonts w:eastAsia="Calibri" w:cs="Calibri"/>
              </w:rPr>
              <w:t>Klára D</w:t>
            </w:r>
            <w:r w:rsidR="006F42F9">
              <w:rPr>
                <w:rFonts w:eastAsia="Calibri" w:cs="Calibri"/>
              </w:rPr>
              <w:t>OKOUPILOVÁ</w:t>
            </w:r>
            <w:r w:rsidR="006F779E">
              <w:rPr>
                <w:rFonts w:eastAsia="Calibri" w:cs="Calibri"/>
              </w:rPr>
              <w:t xml:space="preserve"> (</w:t>
            </w:r>
            <w:r w:rsidR="006F779E" w:rsidRPr="00A355BE">
              <w:rPr>
                <w:rFonts w:eastAsia="Calibri" w:cs="Calibri"/>
              </w:rPr>
              <w:t>od 19. 6. 2024</w:t>
            </w:r>
            <w:r w:rsidR="006F779E">
              <w:rPr>
                <w:rFonts w:eastAsia="Calibri" w:cs="Calibri"/>
              </w:rPr>
              <w:t>)</w:t>
            </w:r>
          </w:p>
        </w:tc>
        <w:tc>
          <w:tcPr>
            <w:tcW w:w="3856" w:type="dxa"/>
            <w:shd w:val="clear" w:color="auto" w:fill="auto"/>
            <w:vAlign w:val="center"/>
          </w:tcPr>
          <w:p w14:paraId="51A724A2" w14:textId="4ADC174F" w:rsidR="00A355BE" w:rsidRPr="00A355BE" w:rsidRDefault="00A355BE" w:rsidP="006F779E">
            <w:pPr>
              <w:spacing w:after="0" w:line="240" w:lineRule="auto"/>
              <w:jc w:val="left"/>
              <w:rPr>
                <w:rFonts w:eastAsia="Calibri" w:cs="Calibri"/>
              </w:rPr>
            </w:pPr>
            <w:r w:rsidRPr="00A355BE">
              <w:rPr>
                <w:rFonts w:eastAsia="Calibri" w:cs="Calibri"/>
              </w:rPr>
              <w:t xml:space="preserve">ÚŠP </w:t>
            </w:r>
          </w:p>
        </w:tc>
      </w:tr>
      <w:tr w:rsidR="00A355BE" w:rsidRPr="00A355BE" w14:paraId="336ACBAA" w14:textId="77777777" w:rsidTr="002A75CF">
        <w:trPr>
          <w:trHeight w:val="397"/>
        </w:trPr>
        <w:tc>
          <w:tcPr>
            <w:tcW w:w="5245" w:type="dxa"/>
            <w:shd w:val="clear" w:color="auto" w:fill="auto"/>
            <w:vAlign w:val="center"/>
          </w:tcPr>
          <w:p w14:paraId="5BE9A7E3" w14:textId="5D503769" w:rsidR="00A355BE" w:rsidRPr="00A355BE" w:rsidRDefault="00A355BE" w:rsidP="006F42F9">
            <w:pPr>
              <w:spacing w:after="0" w:line="240" w:lineRule="auto"/>
              <w:jc w:val="left"/>
              <w:rPr>
                <w:rFonts w:eastAsia="Calibri" w:cs="Calibri"/>
              </w:rPr>
            </w:pPr>
            <w:r w:rsidRPr="00A355BE">
              <w:rPr>
                <w:rStyle w:val="normaltextrun"/>
                <w:rFonts w:ascii="Calibri" w:hAnsi="Calibri" w:cs="Calibri"/>
                <w:color w:val="000000"/>
                <w:szCs w:val="22"/>
                <w:bdr w:val="none" w:sz="0" w:space="0" w:color="auto" w:frame="1"/>
              </w:rPr>
              <w:t>Alena K</w:t>
            </w:r>
            <w:r w:rsidR="006F42F9">
              <w:rPr>
                <w:rStyle w:val="normaltextrun"/>
                <w:rFonts w:ascii="Calibri" w:hAnsi="Calibri" w:cs="Calibri"/>
                <w:color w:val="000000"/>
                <w:szCs w:val="22"/>
                <w:bdr w:val="none" w:sz="0" w:space="0" w:color="auto" w:frame="1"/>
              </w:rPr>
              <w:t>OLÁČKOVÁ</w:t>
            </w:r>
            <w:r w:rsidR="006F779E">
              <w:rPr>
                <w:rStyle w:val="normaltextrun"/>
                <w:rFonts w:ascii="Calibri" w:hAnsi="Calibri" w:cs="Calibri"/>
                <w:color w:val="000000"/>
                <w:szCs w:val="22"/>
                <w:bdr w:val="none" w:sz="0" w:space="0" w:color="auto" w:frame="1"/>
              </w:rPr>
              <w:t xml:space="preserve"> (</w:t>
            </w:r>
            <w:r w:rsidR="006F779E" w:rsidRPr="00A355BE">
              <w:rPr>
                <w:rFonts w:eastAsia="Calibri" w:cs="Calibri"/>
              </w:rPr>
              <w:t xml:space="preserve">od </w:t>
            </w:r>
            <w:r w:rsidR="006F779E">
              <w:rPr>
                <w:rFonts w:eastAsia="Calibri" w:cs="Calibri"/>
              </w:rPr>
              <w:t>25. 9.</w:t>
            </w:r>
            <w:r w:rsidR="006F779E" w:rsidRPr="00A355BE">
              <w:rPr>
                <w:rFonts w:eastAsia="Calibri" w:cs="Calibri"/>
              </w:rPr>
              <w:t xml:space="preserve"> 2024</w:t>
            </w:r>
            <w:r w:rsidR="006F779E">
              <w:rPr>
                <w:rFonts w:eastAsia="Calibri" w:cs="Calibri"/>
              </w:rPr>
              <w:t>)</w:t>
            </w:r>
          </w:p>
        </w:tc>
        <w:tc>
          <w:tcPr>
            <w:tcW w:w="3856" w:type="dxa"/>
            <w:shd w:val="clear" w:color="auto" w:fill="auto"/>
            <w:vAlign w:val="center"/>
          </w:tcPr>
          <w:p w14:paraId="2DDA869C" w14:textId="339548F1" w:rsidR="00A355BE" w:rsidRPr="00A355BE" w:rsidRDefault="00A355BE" w:rsidP="006F779E">
            <w:pPr>
              <w:spacing w:after="0" w:line="240" w:lineRule="auto"/>
              <w:jc w:val="left"/>
              <w:rPr>
                <w:rFonts w:eastAsia="Calibri" w:cs="Calibri"/>
              </w:rPr>
            </w:pPr>
            <w:r w:rsidRPr="00A355BE">
              <w:rPr>
                <w:rFonts w:eastAsia="Calibri" w:cs="Calibri"/>
              </w:rPr>
              <w:t xml:space="preserve">ÚŠP </w:t>
            </w:r>
          </w:p>
        </w:tc>
      </w:tr>
      <w:tr w:rsidR="00A268E4" w:rsidRPr="00A355BE" w14:paraId="5113B75F" w14:textId="77777777" w:rsidTr="002A75CF">
        <w:trPr>
          <w:trHeight w:val="397"/>
        </w:trPr>
        <w:tc>
          <w:tcPr>
            <w:tcW w:w="5245" w:type="dxa"/>
            <w:shd w:val="clear" w:color="auto" w:fill="auto"/>
            <w:vAlign w:val="center"/>
          </w:tcPr>
          <w:p w14:paraId="2D17DC0E" w14:textId="59308AF6" w:rsidR="00A268E4" w:rsidRPr="00A355BE" w:rsidRDefault="00A268E4" w:rsidP="00A268E4">
            <w:pPr>
              <w:spacing w:after="0" w:line="240" w:lineRule="auto"/>
              <w:jc w:val="left"/>
              <w:rPr>
                <w:rFonts w:eastAsia="Calibri" w:cs="Calibri"/>
              </w:rPr>
            </w:pPr>
            <w:r w:rsidRPr="00A355BE">
              <w:rPr>
                <w:rFonts w:eastAsia="Calibri" w:cs="Calibri"/>
              </w:rPr>
              <w:t xml:space="preserve">Anna </w:t>
            </w:r>
            <w:r w:rsidRPr="00A355BE">
              <w:rPr>
                <w:rFonts w:eastAsia="Calibri" w:cs="Calibri"/>
                <w:caps/>
              </w:rPr>
              <w:t>Měkutová</w:t>
            </w:r>
            <w:r w:rsidR="006F779E">
              <w:rPr>
                <w:rFonts w:eastAsia="Calibri" w:cs="Calibri"/>
                <w:caps/>
              </w:rPr>
              <w:t xml:space="preserve"> (</w:t>
            </w:r>
            <w:r w:rsidR="006F779E" w:rsidRPr="00A355BE">
              <w:rPr>
                <w:rFonts w:eastAsia="Calibri" w:cs="Calibri"/>
              </w:rPr>
              <w:t>do 13. 5. 2024</w:t>
            </w:r>
            <w:r w:rsidR="006F779E">
              <w:rPr>
                <w:rFonts w:eastAsia="Calibri" w:cs="Calibri"/>
              </w:rPr>
              <w:t>)</w:t>
            </w:r>
          </w:p>
        </w:tc>
        <w:tc>
          <w:tcPr>
            <w:tcW w:w="3856" w:type="dxa"/>
            <w:shd w:val="clear" w:color="auto" w:fill="auto"/>
            <w:vAlign w:val="center"/>
          </w:tcPr>
          <w:p w14:paraId="0761E17A" w14:textId="5EFAA204" w:rsidR="00A268E4" w:rsidRPr="00A355BE" w:rsidRDefault="00A268E4" w:rsidP="006F779E">
            <w:pPr>
              <w:spacing w:after="0" w:line="240" w:lineRule="auto"/>
              <w:jc w:val="left"/>
              <w:rPr>
                <w:rFonts w:eastAsia="Calibri" w:cs="Calibri"/>
              </w:rPr>
            </w:pPr>
            <w:r w:rsidRPr="00A355BE">
              <w:rPr>
                <w:rFonts w:eastAsia="Calibri" w:cs="Calibri"/>
              </w:rPr>
              <w:t xml:space="preserve">ÚŠP </w:t>
            </w:r>
          </w:p>
        </w:tc>
      </w:tr>
      <w:tr w:rsidR="00A268E4" w:rsidRPr="00A355BE" w14:paraId="4775430F" w14:textId="77777777" w:rsidTr="002A75CF">
        <w:trPr>
          <w:trHeight w:val="397"/>
        </w:trPr>
        <w:tc>
          <w:tcPr>
            <w:tcW w:w="5245" w:type="dxa"/>
            <w:shd w:val="clear" w:color="auto" w:fill="auto"/>
            <w:vAlign w:val="center"/>
          </w:tcPr>
          <w:p w14:paraId="5D673CB7" w14:textId="1E1E1941" w:rsidR="00A268E4" w:rsidRPr="00A355BE" w:rsidRDefault="00A268E4" w:rsidP="00A268E4">
            <w:pPr>
              <w:spacing w:after="0" w:line="240" w:lineRule="auto"/>
              <w:jc w:val="left"/>
              <w:rPr>
                <w:rFonts w:eastAsia="Calibri" w:cs="Calibri"/>
              </w:rPr>
            </w:pPr>
            <w:r w:rsidRPr="00A355BE">
              <w:rPr>
                <w:rFonts w:eastAsia="Calibri" w:cs="Calibri"/>
              </w:rPr>
              <w:t>Kateřina PŘÍHODOVÁ</w:t>
            </w:r>
          </w:p>
        </w:tc>
        <w:tc>
          <w:tcPr>
            <w:tcW w:w="3856" w:type="dxa"/>
            <w:shd w:val="clear" w:color="auto" w:fill="auto"/>
            <w:vAlign w:val="center"/>
          </w:tcPr>
          <w:p w14:paraId="5C912640" w14:textId="204F5289" w:rsidR="00A268E4" w:rsidRPr="00A355BE" w:rsidRDefault="00A268E4" w:rsidP="00A268E4">
            <w:pPr>
              <w:spacing w:after="0" w:line="240" w:lineRule="auto"/>
              <w:jc w:val="left"/>
              <w:rPr>
                <w:rFonts w:eastAsia="Calibri" w:cs="Calibri"/>
              </w:rPr>
            </w:pPr>
            <w:r w:rsidRPr="00A355BE">
              <w:rPr>
                <w:rFonts w:eastAsia="Calibri" w:cs="Calibri"/>
              </w:rPr>
              <w:t>ÚPV</w:t>
            </w:r>
          </w:p>
        </w:tc>
      </w:tr>
      <w:tr w:rsidR="00A268E4" w:rsidRPr="00A355BE" w14:paraId="178309F3" w14:textId="77777777" w:rsidTr="002A75CF">
        <w:trPr>
          <w:trHeight w:val="397"/>
        </w:trPr>
        <w:tc>
          <w:tcPr>
            <w:tcW w:w="5245" w:type="dxa"/>
            <w:shd w:val="clear" w:color="auto" w:fill="auto"/>
            <w:vAlign w:val="center"/>
          </w:tcPr>
          <w:p w14:paraId="789A802B" w14:textId="26022EE1" w:rsidR="00A268E4" w:rsidRPr="00A355BE" w:rsidRDefault="00A268E4" w:rsidP="00A268E4">
            <w:pPr>
              <w:spacing w:after="0" w:line="240" w:lineRule="auto"/>
              <w:jc w:val="left"/>
              <w:rPr>
                <w:rFonts w:eastAsia="Calibri" w:cs="Calibri"/>
              </w:rPr>
            </w:pPr>
            <w:r w:rsidRPr="00A355BE">
              <w:rPr>
                <w:rFonts w:eastAsia="Calibri" w:cs="Calibri"/>
              </w:rPr>
              <w:t>Šimon STANĚK</w:t>
            </w:r>
            <w:r w:rsidR="006F779E">
              <w:rPr>
                <w:rFonts w:eastAsia="Calibri" w:cs="Calibri"/>
              </w:rPr>
              <w:t xml:space="preserve"> (</w:t>
            </w:r>
            <w:r w:rsidR="006F779E" w:rsidRPr="00A355BE">
              <w:rPr>
                <w:rFonts w:eastAsia="Calibri" w:cs="Calibri"/>
              </w:rPr>
              <w:t>do 13. 6. 202</w:t>
            </w:r>
            <w:r w:rsidR="006F779E">
              <w:rPr>
                <w:rFonts w:eastAsia="Calibri" w:cs="Calibri"/>
              </w:rPr>
              <w:t>4)</w:t>
            </w:r>
          </w:p>
        </w:tc>
        <w:tc>
          <w:tcPr>
            <w:tcW w:w="3856" w:type="dxa"/>
            <w:shd w:val="clear" w:color="auto" w:fill="auto"/>
            <w:vAlign w:val="center"/>
          </w:tcPr>
          <w:p w14:paraId="5A33FD23" w14:textId="343DE1D0" w:rsidR="00A268E4" w:rsidRPr="00A355BE" w:rsidRDefault="00A268E4" w:rsidP="006F779E">
            <w:pPr>
              <w:spacing w:after="0" w:line="240" w:lineRule="auto"/>
              <w:jc w:val="left"/>
              <w:rPr>
                <w:rFonts w:eastAsia="Calibri" w:cs="Calibri"/>
              </w:rPr>
            </w:pPr>
            <w:r w:rsidRPr="00A355BE">
              <w:rPr>
                <w:rFonts w:eastAsia="Calibri" w:cs="Calibri"/>
              </w:rPr>
              <w:t>ÚZV</w:t>
            </w:r>
            <w:r w:rsidR="00A355BE" w:rsidRPr="00A355BE">
              <w:rPr>
                <w:rFonts w:eastAsia="Calibri" w:cs="Calibri"/>
              </w:rPr>
              <w:t xml:space="preserve"> </w:t>
            </w:r>
          </w:p>
        </w:tc>
      </w:tr>
      <w:tr w:rsidR="00A268E4" w:rsidRPr="00B02C9B" w14:paraId="0039F720" w14:textId="77777777" w:rsidTr="002A75CF">
        <w:trPr>
          <w:trHeight w:val="397"/>
        </w:trPr>
        <w:tc>
          <w:tcPr>
            <w:tcW w:w="5245" w:type="dxa"/>
            <w:shd w:val="clear" w:color="auto" w:fill="auto"/>
            <w:vAlign w:val="center"/>
          </w:tcPr>
          <w:p w14:paraId="4BF1B693" w14:textId="539CC8F0" w:rsidR="00A268E4" w:rsidRPr="00A355BE" w:rsidRDefault="00A268E4" w:rsidP="00A268E4">
            <w:pPr>
              <w:spacing w:after="0" w:line="240" w:lineRule="auto"/>
              <w:jc w:val="left"/>
              <w:rPr>
                <w:rFonts w:eastAsia="Calibri" w:cs="Calibri"/>
              </w:rPr>
            </w:pPr>
            <w:r w:rsidRPr="00A355BE">
              <w:rPr>
                <w:rFonts w:eastAsia="Calibri" w:cs="Calibri"/>
              </w:rPr>
              <w:t>Michal SVOBODA</w:t>
            </w:r>
            <w:r w:rsidR="006F779E">
              <w:rPr>
                <w:rFonts w:eastAsia="Calibri" w:cs="Calibri"/>
              </w:rPr>
              <w:t xml:space="preserve"> (</w:t>
            </w:r>
            <w:r w:rsidR="006F779E" w:rsidRPr="00A355BE">
              <w:rPr>
                <w:rFonts w:eastAsia="Calibri" w:cs="Calibri"/>
              </w:rPr>
              <w:t>do 13. 5. 2024</w:t>
            </w:r>
            <w:r w:rsidR="006F779E">
              <w:rPr>
                <w:rFonts w:eastAsia="Calibri" w:cs="Calibri"/>
              </w:rPr>
              <w:t>)</w:t>
            </w:r>
          </w:p>
        </w:tc>
        <w:tc>
          <w:tcPr>
            <w:tcW w:w="3856" w:type="dxa"/>
            <w:shd w:val="clear" w:color="auto" w:fill="auto"/>
            <w:vAlign w:val="center"/>
          </w:tcPr>
          <w:p w14:paraId="12F5F162" w14:textId="3DFCCDA8" w:rsidR="00A268E4" w:rsidRPr="00A355BE" w:rsidRDefault="00A268E4" w:rsidP="0091614A">
            <w:pPr>
              <w:spacing w:after="0" w:line="240" w:lineRule="auto"/>
              <w:jc w:val="left"/>
              <w:rPr>
                <w:rFonts w:eastAsia="Calibri" w:cs="Calibri"/>
              </w:rPr>
            </w:pPr>
            <w:r w:rsidRPr="00A355BE">
              <w:rPr>
                <w:rFonts w:eastAsia="Calibri" w:cs="Calibri"/>
              </w:rPr>
              <w:t>ÚŠP</w:t>
            </w:r>
            <w:r w:rsidR="00A355BE" w:rsidRPr="00A355BE">
              <w:rPr>
                <w:rFonts w:eastAsia="Calibri" w:cs="Calibri"/>
              </w:rPr>
              <w:t xml:space="preserve"> </w:t>
            </w:r>
          </w:p>
        </w:tc>
      </w:tr>
    </w:tbl>
    <w:p w14:paraId="5EADDB26" w14:textId="45F71767" w:rsidR="00153C50" w:rsidRPr="00544130" w:rsidRDefault="00153C50" w:rsidP="00AA4297">
      <w:pPr>
        <w:pStyle w:val="Nadpis3"/>
        <w:spacing w:before="360"/>
      </w:pPr>
      <w:bookmarkStart w:id="59" w:name="_Toc190780335"/>
      <w:r w:rsidRPr="00544130">
        <w:t>Zástupci FHS v Akademickém senátu UTB ve Zlíně v roce 202</w:t>
      </w:r>
      <w:r w:rsidR="00717996" w:rsidRPr="00544130">
        <w:t>4</w:t>
      </w:r>
      <w:bookmarkEnd w:id="59"/>
    </w:p>
    <w:tbl>
      <w:tblPr>
        <w:tblStyle w:val="Mkatabulky"/>
        <w:tblW w:w="9101" w:type="dxa"/>
        <w:tblInd w:w="-5"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5245"/>
        <w:gridCol w:w="3856"/>
      </w:tblGrid>
      <w:tr w:rsidR="003626C3" w:rsidRPr="00B02C9B" w14:paraId="3A0D96FF"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3E543564" w14:textId="77777777" w:rsidR="003626C3" w:rsidRPr="00544130" w:rsidRDefault="003626C3" w:rsidP="00AF759C">
            <w:pPr>
              <w:spacing w:after="0" w:line="240" w:lineRule="auto"/>
              <w:jc w:val="left"/>
              <w:rPr>
                <w:rFonts w:eastAsia="Calibri" w:cs="Calibri"/>
                <w:b/>
                <w:color w:val="FFFFFF" w:themeColor="background1"/>
              </w:rPr>
            </w:pPr>
            <w:r w:rsidRPr="00544130">
              <w:rPr>
                <w:rFonts w:eastAsia="Calibri" w:cs="Calibri"/>
                <w:b/>
                <w:color w:val="FFFFFF" w:themeColor="background1"/>
              </w:rPr>
              <w:t>Členové – akademičtí pracovníci</w:t>
            </w:r>
          </w:p>
        </w:tc>
        <w:tc>
          <w:tcPr>
            <w:tcW w:w="3856"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3F9108DB" w14:textId="77777777" w:rsidR="003626C3" w:rsidRPr="00544130" w:rsidRDefault="003626C3" w:rsidP="00AF759C">
            <w:pPr>
              <w:spacing w:after="0" w:line="240" w:lineRule="auto"/>
              <w:jc w:val="left"/>
              <w:rPr>
                <w:rFonts w:eastAsia="Calibri" w:cs="Calibri"/>
                <w:b/>
                <w:color w:val="FFFFFF" w:themeColor="background1"/>
              </w:rPr>
            </w:pPr>
            <w:r w:rsidRPr="00544130">
              <w:rPr>
                <w:rFonts w:eastAsia="Calibri"/>
                <w:b/>
                <w:color w:val="FFFFFF" w:themeColor="background1"/>
              </w:rPr>
              <w:t>Příslušnost k pracovišti</w:t>
            </w:r>
          </w:p>
        </w:tc>
      </w:tr>
      <w:tr w:rsidR="003626C3" w:rsidRPr="00B85B24" w14:paraId="76F9D652"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36667B85" w14:textId="77777777" w:rsidR="003626C3" w:rsidRPr="00B85B24" w:rsidRDefault="003626C3" w:rsidP="00AF759C">
            <w:pPr>
              <w:spacing w:after="0" w:line="240" w:lineRule="auto"/>
              <w:jc w:val="left"/>
              <w:rPr>
                <w:rFonts w:eastAsia="Calibri" w:cs="Calibri"/>
              </w:rPr>
            </w:pPr>
            <w:r w:rsidRPr="00B85B24">
              <w:rPr>
                <w:rFonts w:eastAsia="Calibri" w:cs="Calibri"/>
              </w:rPr>
              <w:t xml:space="preserve">Mgr. Lucie BLAŠTÍKOVÁ, Ph.D. </w:t>
            </w:r>
          </w:p>
        </w:tc>
        <w:tc>
          <w:tcPr>
            <w:tcW w:w="3856" w:type="dxa"/>
            <w:tcBorders>
              <w:top w:val="single" w:sz="4" w:space="0" w:color="auto"/>
              <w:left w:val="single" w:sz="4" w:space="0" w:color="auto"/>
              <w:bottom w:val="single" w:sz="4" w:space="0" w:color="auto"/>
              <w:right w:val="single" w:sz="4" w:space="0" w:color="auto"/>
            </w:tcBorders>
            <w:vAlign w:val="center"/>
          </w:tcPr>
          <w:p w14:paraId="149D70B7" w14:textId="77777777" w:rsidR="003626C3" w:rsidRPr="00B85B24" w:rsidRDefault="003626C3" w:rsidP="00AF759C">
            <w:pPr>
              <w:spacing w:after="0" w:line="240" w:lineRule="auto"/>
              <w:jc w:val="left"/>
              <w:rPr>
                <w:rFonts w:eastAsia="Calibri" w:cs="Calibri"/>
              </w:rPr>
            </w:pPr>
            <w:r w:rsidRPr="00B85B24">
              <w:rPr>
                <w:rFonts w:eastAsia="Calibri" w:cs="Calibri"/>
              </w:rPr>
              <w:t>ÚPV</w:t>
            </w:r>
          </w:p>
        </w:tc>
      </w:tr>
      <w:tr w:rsidR="003626C3" w:rsidRPr="00B85B24" w14:paraId="4ECE347E"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69A010AE" w14:textId="77777777" w:rsidR="003626C3" w:rsidRPr="00B85B24" w:rsidRDefault="003626C3" w:rsidP="00AF759C">
            <w:pPr>
              <w:spacing w:after="0" w:line="240" w:lineRule="auto"/>
              <w:jc w:val="left"/>
              <w:rPr>
                <w:rFonts w:eastAsia="Calibri" w:cs="Calibri"/>
              </w:rPr>
            </w:pPr>
            <w:r w:rsidRPr="00B85B24">
              <w:rPr>
                <w:rFonts w:eastAsia="Calibri" w:cs="Calibri"/>
              </w:rPr>
              <w:t>Mgr. Petr DUJKA</w:t>
            </w:r>
          </w:p>
        </w:tc>
        <w:tc>
          <w:tcPr>
            <w:tcW w:w="3856" w:type="dxa"/>
            <w:tcBorders>
              <w:top w:val="single" w:sz="4" w:space="0" w:color="auto"/>
              <w:left w:val="single" w:sz="4" w:space="0" w:color="auto"/>
              <w:bottom w:val="single" w:sz="4" w:space="0" w:color="auto"/>
              <w:right w:val="single" w:sz="4" w:space="0" w:color="auto"/>
            </w:tcBorders>
            <w:vAlign w:val="center"/>
          </w:tcPr>
          <w:p w14:paraId="3CACDE05" w14:textId="77777777" w:rsidR="003626C3" w:rsidRPr="00B85B24" w:rsidRDefault="003626C3" w:rsidP="00AF759C">
            <w:pPr>
              <w:spacing w:after="0" w:line="240" w:lineRule="auto"/>
              <w:jc w:val="left"/>
              <w:rPr>
                <w:rFonts w:eastAsia="Calibri" w:cs="Calibri"/>
              </w:rPr>
            </w:pPr>
            <w:r w:rsidRPr="00B85B24">
              <w:rPr>
                <w:rFonts w:eastAsia="Calibri" w:cs="Calibri"/>
              </w:rPr>
              <w:t>ÚMJL</w:t>
            </w:r>
          </w:p>
        </w:tc>
      </w:tr>
      <w:tr w:rsidR="00153C50" w:rsidRPr="00B85B24" w14:paraId="6DFD0BAB"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57C094F9" w14:textId="2F290222" w:rsidR="00153C50" w:rsidRPr="00B85B24" w:rsidRDefault="00153C50" w:rsidP="00153C50">
            <w:pPr>
              <w:spacing w:after="0" w:line="240" w:lineRule="auto"/>
              <w:jc w:val="left"/>
              <w:rPr>
                <w:rFonts w:eastAsia="Calibri" w:cs="Calibri"/>
              </w:rPr>
            </w:pPr>
            <w:r w:rsidRPr="00B85B24">
              <w:rPr>
                <w:rFonts w:eastAsia="Calibri" w:cs="Calibri"/>
              </w:rPr>
              <w:t>Mgr. Michal NAVRÁTIL</w:t>
            </w:r>
          </w:p>
        </w:tc>
        <w:tc>
          <w:tcPr>
            <w:tcW w:w="3856" w:type="dxa"/>
            <w:tcBorders>
              <w:top w:val="single" w:sz="4" w:space="0" w:color="auto"/>
              <w:left w:val="single" w:sz="4" w:space="0" w:color="auto"/>
              <w:bottom w:val="single" w:sz="4" w:space="0" w:color="auto"/>
              <w:right w:val="single" w:sz="4" w:space="0" w:color="auto"/>
            </w:tcBorders>
            <w:vAlign w:val="center"/>
          </w:tcPr>
          <w:p w14:paraId="121FEE13" w14:textId="756ED3E6" w:rsidR="00153C50" w:rsidRPr="00B85B24" w:rsidRDefault="00153C50" w:rsidP="00153C50">
            <w:pPr>
              <w:spacing w:after="0" w:line="240" w:lineRule="auto"/>
              <w:jc w:val="left"/>
              <w:rPr>
                <w:rFonts w:eastAsia="Calibri" w:cs="Calibri"/>
              </w:rPr>
            </w:pPr>
            <w:r w:rsidRPr="00B85B24">
              <w:rPr>
                <w:rFonts w:eastAsia="Calibri" w:cs="Calibri"/>
              </w:rPr>
              <w:t>CJV</w:t>
            </w:r>
          </w:p>
        </w:tc>
      </w:tr>
      <w:tr w:rsidR="003626C3" w:rsidRPr="00B85B24" w14:paraId="40E9A861"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1FB584E0" w14:textId="77777777" w:rsidR="003626C3" w:rsidRPr="00B85B24" w:rsidRDefault="003626C3" w:rsidP="00AF759C">
            <w:pPr>
              <w:spacing w:after="0" w:line="240" w:lineRule="auto"/>
              <w:jc w:val="left"/>
              <w:rPr>
                <w:rFonts w:eastAsia="Calibri" w:cs="Calibri"/>
              </w:rPr>
            </w:pPr>
            <w:r w:rsidRPr="00B85B24">
              <w:rPr>
                <w:rFonts w:eastAsia="Calibri" w:cs="Calibri"/>
              </w:rPr>
              <w:t xml:space="preserve">PhDr. Helena SKARUPSKÁ, Ph.D. </w:t>
            </w:r>
            <w:r w:rsidRPr="00B85B24">
              <w:rPr>
                <w:rFonts w:eastAsia="Calibri" w:cs="Calibri"/>
              </w:rPr>
              <w:br/>
              <w:t>(předsedkyně LK AS UTB)</w:t>
            </w:r>
          </w:p>
        </w:tc>
        <w:tc>
          <w:tcPr>
            <w:tcW w:w="3856" w:type="dxa"/>
            <w:tcBorders>
              <w:top w:val="single" w:sz="4" w:space="0" w:color="auto"/>
              <w:left w:val="single" w:sz="4" w:space="0" w:color="auto"/>
              <w:bottom w:val="single" w:sz="4" w:space="0" w:color="auto"/>
              <w:right w:val="single" w:sz="4" w:space="0" w:color="auto"/>
            </w:tcBorders>
            <w:vAlign w:val="center"/>
          </w:tcPr>
          <w:p w14:paraId="11B752A1" w14:textId="77777777" w:rsidR="003626C3" w:rsidRPr="00B85B24" w:rsidRDefault="003626C3" w:rsidP="00AF759C">
            <w:pPr>
              <w:spacing w:after="0" w:line="240" w:lineRule="auto"/>
              <w:jc w:val="left"/>
              <w:rPr>
                <w:rFonts w:eastAsia="Calibri" w:cs="Calibri"/>
              </w:rPr>
            </w:pPr>
            <w:r w:rsidRPr="00B85B24">
              <w:rPr>
                <w:rFonts w:eastAsia="Calibri" w:cs="Calibri"/>
              </w:rPr>
              <w:t>ÚPV</w:t>
            </w:r>
          </w:p>
        </w:tc>
      </w:tr>
      <w:tr w:rsidR="003626C3" w:rsidRPr="00B85B24" w14:paraId="2F2AD59C"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5EED6C6D" w14:textId="77777777" w:rsidR="003626C3" w:rsidRPr="00B85B24" w:rsidRDefault="003626C3" w:rsidP="00AF759C">
            <w:pPr>
              <w:spacing w:after="0" w:line="240" w:lineRule="auto"/>
              <w:jc w:val="left"/>
              <w:rPr>
                <w:rFonts w:eastAsia="Calibri" w:cs="Calibri"/>
                <w:b/>
                <w:color w:val="FFFFFF" w:themeColor="background1"/>
              </w:rPr>
            </w:pPr>
            <w:r w:rsidRPr="00B85B24">
              <w:rPr>
                <w:rFonts w:eastAsia="Calibri" w:cs="Calibri"/>
                <w:b/>
                <w:color w:val="FFFFFF" w:themeColor="background1"/>
              </w:rPr>
              <w:t>Členové – studenti</w:t>
            </w:r>
          </w:p>
        </w:tc>
        <w:tc>
          <w:tcPr>
            <w:tcW w:w="3856"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55656D9C" w14:textId="77777777" w:rsidR="003626C3" w:rsidRPr="00B85B24" w:rsidRDefault="003626C3" w:rsidP="00AF759C">
            <w:pPr>
              <w:spacing w:after="0" w:line="240" w:lineRule="auto"/>
              <w:jc w:val="left"/>
              <w:rPr>
                <w:rFonts w:eastAsia="Calibri" w:cs="Calibri"/>
                <w:b/>
                <w:color w:val="FFFFFF" w:themeColor="background1"/>
              </w:rPr>
            </w:pPr>
            <w:r w:rsidRPr="00B85B24">
              <w:rPr>
                <w:rFonts w:eastAsia="Calibri" w:cs="Calibri"/>
                <w:b/>
                <w:color w:val="FFFFFF" w:themeColor="background1"/>
              </w:rPr>
              <w:t>Příslušnost k pracovišti</w:t>
            </w:r>
          </w:p>
        </w:tc>
      </w:tr>
      <w:tr w:rsidR="00153C50" w:rsidRPr="00B85B24" w14:paraId="0C937AD7"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195196A5" w14:textId="265FB55D" w:rsidR="00153C50" w:rsidRPr="00B85B24" w:rsidRDefault="00153C50" w:rsidP="00153C50">
            <w:pPr>
              <w:spacing w:after="0" w:line="240" w:lineRule="auto"/>
              <w:jc w:val="left"/>
              <w:rPr>
                <w:rFonts w:eastAsia="Calibri" w:cs="Calibri"/>
              </w:rPr>
            </w:pPr>
            <w:r w:rsidRPr="00B85B24">
              <w:rPr>
                <w:rFonts w:eastAsia="Calibri" w:cs="Calibri"/>
              </w:rPr>
              <w:t>Daniel CINDLER</w:t>
            </w:r>
          </w:p>
        </w:tc>
        <w:tc>
          <w:tcPr>
            <w:tcW w:w="3856" w:type="dxa"/>
            <w:tcBorders>
              <w:top w:val="single" w:sz="4" w:space="0" w:color="auto"/>
              <w:left w:val="single" w:sz="4" w:space="0" w:color="auto"/>
              <w:bottom w:val="single" w:sz="4" w:space="0" w:color="auto"/>
              <w:right w:val="single" w:sz="4" w:space="0" w:color="auto"/>
            </w:tcBorders>
            <w:vAlign w:val="center"/>
          </w:tcPr>
          <w:p w14:paraId="6A0CEAAA" w14:textId="40BD8382" w:rsidR="00153C50" w:rsidRPr="00B85B24" w:rsidRDefault="00153C50" w:rsidP="00153C50">
            <w:pPr>
              <w:spacing w:after="0" w:line="240" w:lineRule="auto"/>
              <w:jc w:val="left"/>
              <w:rPr>
                <w:rFonts w:eastAsia="Calibri" w:cs="Calibri"/>
              </w:rPr>
            </w:pPr>
            <w:r w:rsidRPr="00B85B24">
              <w:rPr>
                <w:rFonts w:eastAsia="Calibri" w:cs="Calibri"/>
              </w:rPr>
              <w:t>ÚPV</w:t>
            </w:r>
          </w:p>
        </w:tc>
      </w:tr>
      <w:tr w:rsidR="00926F55" w:rsidRPr="00B85B24" w14:paraId="3D7C0827"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004C5582" w14:textId="3F604B04" w:rsidR="00926F55" w:rsidRPr="00B85B24" w:rsidRDefault="00926F55" w:rsidP="00926F55">
            <w:pPr>
              <w:spacing w:after="0" w:line="240" w:lineRule="auto"/>
              <w:jc w:val="left"/>
              <w:rPr>
                <w:rFonts w:eastAsia="Calibri" w:cs="Calibri"/>
              </w:rPr>
            </w:pPr>
            <w:r w:rsidRPr="00B85B24">
              <w:rPr>
                <w:rFonts w:eastAsia="Calibri" w:cs="Calibri"/>
              </w:rPr>
              <w:t>Michal SVOBODA</w:t>
            </w:r>
            <w:r w:rsidR="006F779E">
              <w:rPr>
                <w:rFonts w:eastAsia="Calibri" w:cs="Calibri"/>
              </w:rPr>
              <w:t xml:space="preserve"> (do 15. 5. 2024)</w:t>
            </w:r>
          </w:p>
        </w:tc>
        <w:tc>
          <w:tcPr>
            <w:tcW w:w="3856" w:type="dxa"/>
            <w:tcBorders>
              <w:top w:val="single" w:sz="4" w:space="0" w:color="auto"/>
              <w:left w:val="single" w:sz="4" w:space="0" w:color="auto"/>
              <w:bottom w:val="single" w:sz="4" w:space="0" w:color="auto"/>
              <w:right w:val="single" w:sz="4" w:space="0" w:color="auto"/>
            </w:tcBorders>
            <w:vAlign w:val="center"/>
          </w:tcPr>
          <w:p w14:paraId="0B7909DD" w14:textId="78388352" w:rsidR="00926F55" w:rsidRPr="00B85B24" w:rsidRDefault="00926F55" w:rsidP="006F779E">
            <w:pPr>
              <w:spacing w:after="0" w:line="240" w:lineRule="auto"/>
              <w:jc w:val="left"/>
              <w:rPr>
                <w:rFonts w:eastAsia="Calibri" w:cs="Calibri"/>
              </w:rPr>
            </w:pPr>
            <w:r w:rsidRPr="00B85B24">
              <w:rPr>
                <w:rFonts w:eastAsia="Calibri" w:cs="Calibri"/>
              </w:rPr>
              <w:t xml:space="preserve">ÚŠP </w:t>
            </w:r>
          </w:p>
        </w:tc>
      </w:tr>
      <w:tr w:rsidR="00B85B24" w:rsidRPr="00B02C9B" w14:paraId="0EE88112"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5375F69E" w14:textId="712E033F" w:rsidR="00B85B24" w:rsidRPr="00B85B24" w:rsidRDefault="00B85B24" w:rsidP="00926F55">
            <w:pPr>
              <w:spacing w:after="0" w:line="240" w:lineRule="auto"/>
              <w:jc w:val="left"/>
              <w:rPr>
                <w:rFonts w:eastAsia="Calibri" w:cs="Calibri"/>
              </w:rPr>
            </w:pPr>
            <w:r w:rsidRPr="00B85B24">
              <w:t>N</w:t>
            </w:r>
            <w:r>
              <w:t>atálie ZÁBOJNÍKOVÁ</w:t>
            </w:r>
            <w:r w:rsidR="006F779E">
              <w:t xml:space="preserve"> (</w:t>
            </w:r>
            <w:r w:rsidR="006F779E">
              <w:rPr>
                <w:rFonts w:eastAsia="Calibri" w:cs="Calibri"/>
              </w:rPr>
              <w:t>o</w:t>
            </w:r>
            <w:r w:rsidR="006F779E" w:rsidRPr="00B85B24">
              <w:rPr>
                <w:rFonts w:eastAsia="Calibri" w:cs="Calibri"/>
              </w:rPr>
              <w:t>d 4. 6. 2024</w:t>
            </w:r>
            <w:r w:rsidR="006F779E">
              <w:rPr>
                <w:rFonts w:eastAsia="Calibri" w:cs="Calibri"/>
              </w:rPr>
              <w:t>)</w:t>
            </w:r>
          </w:p>
        </w:tc>
        <w:tc>
          <w:tcPr>
            <w:tcW w:w="3856" w:type="dxa"/>
            <w:tcBorders>
              <w:top w:val="single" w:sz="4" w:space="0" w:color="auto"/>
              <w:left w:val="single" w:sz="4" w:space="0" w:color="auto"/>
              <w:bottom w:val="single" w:sz="4" w:space="0" w:color="auto"/>
              <w:right w:val="single" w:sz="4" w:space="0" w:color="auto"/>
            </w:tcBorders>
            <w:vAlign w:val="center"/>
          </w:tcPr>
          <w:p w14:paraId="6F82FB1D" w14:textId="4719D7D5" w:rsidR="00B85B24" w:rsidRPr="00B85B24" w:rsidRDefault="00B85B24" w:rsidP="0091614A">
            <w:pPr>
              <w:spacing w:after="0" w:line="240" w:lineRule="auto"/>
              <w:jc w:val="left"/>
              <w:rPr>
                <w:rFonts w:eastAsia="Calibri" w:cs="Calibri"/>
              </w:rPr>
            </w:pPr>
            <w:r w:rsidRPr="00B85B24">
              <w:rPr>
                <w:rFonts w:eastAsia="Calibri" w:cs="Calibri"/>
              </w:rPr>
              <w:t xml:space="preserve">ÚŠP </w:t>
            </w:r>
          </w:p>
        </w:tc>
      </w:tr>
    </w:tbl>
    <w:p w14:paraId="1B4AF2D6" w14:textId="72BA14BE" w:rsidR="003626C3" w:rsidRPr="00544130" w:rsidRDefault="003626C3" w:rsidP="00AA4297">
      <w:pPr>
        <w:pStyle w:val="Nadpis3"/>
        <w:spacing w:before="360"/>
      </w:pPr>
      <w:bookmarkStart w:id="60" w:name="_Toc190780336"/>
      <w:r w:rsidRPr="00544130">
        <w:t>Zástup</w:t>
      </w:r>
      <w:ins w:id="61" w:author="Hana Polešáková" w:date="2025-06-03T15:50:00Z">
        <w:r w:rsidR="00334C76">
          <w:t xml:space="preserve">kyně </w:t>
        </w:r>
      </w:ins>
      <w:del w:id="62" w:author="Hana Polešáková" w:date="2025-06-03T15:50:00Z">
        <w:r w:rsidRPr="00544130" w:rsidDel="00334C76">
          <w:delText xml:space="preserve">ce </w:delText>
        </w:r>
      </w:del>
      <w:r w:rsidR="00A355DF">
        <w:t>FHS</w:t>
      </w:r>
      <w:r w:rsidRPr="00544130">
        <w:t xml:space="preserve"> v </w:t>
      </w:r>
      <w:del w:id="63" w:author="Hana Polešáková" w:date="2025-06-03T15:50:00Z">
        <w:r w:rsidRPr="00544130" w:rsidDel="00334C76">
          <w:delText>r</w:delText>
        </w:r>
      </w:del>
      <w:ins w:id="64" w:author="Hana Polešáková" w:date="2025-06-03T15:50:00Z">
        <w:r w:rsidR="00334C76">
          <w:t>R</w:t>
        </w:r>
      </w:ins>
      <w:r w:rsidRPr="00544130">
        <w:t>adě vysokých škol</w:t>
      </w:r>
      <w:bookmarkEnd w:id="60"/>
    </w:p>
    <w:tbl>
      <w:tblPr>
        <w:tblStyle w:val="Mkatabulky"/>
        <w:tblW w:w="9072" w:type="dxa"/>
        <w:tblInd w:w="-5"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5245"/>
        <w:gridCol w:w="3827"/>
      </w:tblGrid>
      <w:tr w:rsidR="003626C3" w:rsidRPr="00544130" w14:paraId="7F23C807" w14:textId="77777777" w:rsidTr="002A75CF">
        <w:trPr>
          <w:trHeight w:val="425"/>
        </w:trPr>
        <w:tc>
          <w:tcPr>
            <w:tcW w:w="5245"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2552CE9D" w14:textId="77777777" w:rsidR="003626C3" w:rsidRPr="00544130" w:rsidRDefault="003626C3" w:rsidP="00AF759C">
            <w:pPr>
              <w:spacing w:after="0" w:line="240" w:lineRule="auto"/>
              <w:jc w:val="left"/>
              <w:rPr>
                <w:rFonts w:eastAsia="Calibri" w:cs="Calibri"/>
                <w:b/>
                <w:color w:val="FFFFFF" w:themeColor="background1"/>
              </w:rPr>
            </w:pPr>
            <w:r w:rsidRPr="00544130">
              <w:rPr>
                <w:rFonts w:eastAsia="Calibri" w:cs="Calibri"/>
                <w:b/>
                <w:color w:val="FFFFFF" w:themeColor="background1"/>
              </w:rPr>
              <w:t>Jméno</w:t>
            </w:r>
          </w:p>
        </w:tc>
        <w:tc>
          <w:tcPr>
            <w:tcW w:w="3827"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74CD32D3" w14:textId="77777777" w:rsidR="003626C3" w:rsidRPr="00544130" w:rsidRDefault="003626C3" w:rsidP="00AF759C">
            <w:pPr>
              <w:spacing w:after="0" w:line="240" w:lineRule="auto"/>
              <w:jc w:val="left"/>
              <w:rPr>
                <w:rFonts w:eastAsia="Calibri" w:cs="Calibri"/>
                <w:b/>
                <w:color w:val="FFFFFF" w:themeColor="background1"/>
              </w:rPr>
            </w:pPr>
            <w:r w:rsidRPr="00544130">
              <w:rPr>
                <w:rFonts w:eastAsia="Calibri"/>
                <w:b/>
                <w:color w:val="FFFFFF" w:themeColor="background1"/>
              </w:rPr>
              <w:t>Příslušnost k pracovišti</w:t>
            </w:r>
          </w:p>
        </w:tc>
      </w:tr>
      <w:tr w:rsidR="003626C3" w:rsidRPr="003542A0" w14:paraId="7307AD84" w14:textId="77777777" w:rsidTr="002A75CF">
        <w:trPr>
          <w:trHeight w:val="425"/>
        </w:trPr>
        <w:tc>
          <w:tcPr>
            <w:tcW w:w="5245" w:type="dxa"/>
            <w:tcBorders>
              <w:top w:val="single" w:sz="4" w:space="0" w:color="auto"/>
              <w:left w:val="single" w:sz="4" w:space="0" w:color="auto"/>
              <w:bottom w:val="single" w:sz="4" w:space="0" w:color="auto"/>
              <w:right w:val="single" w:sz="4" w:space="0" w:color="auto"/>
            </w:tcBorders>
            <w:vAlign w:val="center"/>
          </w:tcPr>
          <w:p w14:paraId="1ABDACA8" w14:textId="77777777" w:rsidR="003626C3" w:rsidRPr="00544130" w:rsidRDefault="003626C3" w:rsidP="00AF759C">
            <w:pPr>
              <w:spacing w:after="0" w:line="240" w:lineRule="auto"/>
              <w:jc w:val="left"/>
              <w:rPr>
                <w:rFonts w:eastAsia="Calibri" w:cs="Calibri"/>
              </w:rPr>
            </w:pPr>
            <w:r w:rsidRPr="00544130">
              <w:rPr>
                <w:rFonts w:eastAsia="Calibri" w:cs="Calibri"/>
              </w:rPr>
              <w:t>PhDr. Helena SKARUPSKÁ, Ph.D.</w:t>
            </w:r>
          </w:p>
        </w:tc>
        <w:tc>
          <w:tcPr>
            <w:tcW w:w="3827" w:type="dxa"/>
            <w:tcBorders>
              <w:top w:val="single" w:sz="4" w:space="0" w:color="auto"/>
              <w:left w:val="single" w:sz="4" w:space="0" w:color="auto"/>
              <w:bottom w:val="single" w:sz="4" w:space="0" w:color="auto"/>
              <w:right w:val="single" w:sz="4" w:space="0" w:color="auto"/>
            </w:tcBorders>
            <w:vAlign w:val="center"/>
          </w:tcPr>
          <w:p w14:paraId="79956319" w14:textId="77777777" w:rsidR="003626C3" w:rsidRPr="003542A0" w:rsidRDefault="003626C3" w:rsidP="00AF759C">
            <w:pPr>
              <w:spacing w:after="0" w:line="240" w:lineRule="auto"/>
              <w:jc w:val="left"/>
              <w:rPr>
                <w:rFonts w:eastAsia="Calibri" w:cs="Calibri"/>
              </w:rPr>
            </w:pPr>
            <w:r w:rsidRPr="00544130">
              <w:rPr>
                <w:rFonts w:eastAsia="Calibri" w:cs="Calibri"/>
              </w:rPr>
              <w:t xml:space="preserve"> ÚPV</w:t>
            </w:r>
          </w:p>
        </w:tc>
      </w:tr>
    </w:tbl>
    <w:p w14:paraId="08988F7A" w14:textId="3F3FB5E5" w:rsidR="00692F99" w:rsidRPr="00495149" w:rsidRDefault="00692F99" w:rsidP="00AA4297">
      <w:pPr>
        <w:pStyle w:val="Nadpis3"/>
        <w:spacing w:before="360"/>
      </w:pPr>
      <w:bookmarkStart w:id="65" w:name="_Toc190780337"/>
      <w:r>
        <w:t xml:space="preserve">Vědecká </w:t>
      </w:r>
      <w:r w:rsidRPr="00692F99">
        <w:t>rada</w:t>
      </w:r>
      <w:bookmarkEnd w:id="65"/>
      <w:r>
        <w:t> </w:t>
      </w:r>
    </w:p>
    <w:tbl>
      <w:tblPr>
        <w:tblW w:w="9067" w:type="dxa"/>
        <w:tblCellMar>
          <w:top w:w="15" w:type="dxa"/>
          <w:left w:w="15" w:type="dxa"/>
          <w:bottom w:w="15" w:type="dxa"/>
          <w:right w:w="15" w:type="dxa"/>
        </w:tblCellMar>
        <w:tblLook w:val="04A0" w:firstRow="1" w:lastRow="0" w:firstColumn="1" w:lastColumn="0" w:noHBand="0" w:noVBand="1"/>
      </w:tblPr>
      <w:tblGrid>
        <w:gridCol w:w="5240"/>
        <w:gridCol w:w="3827"/>
      </w:tblGrid>
      <w:tr w:rsidR="00692F99" w14:paraId="56F41B6B"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5FC4EBCC"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Předseda</w:t>
            </w:r>
          </w:p>
        </w:tc>
        <w:tc>
          <w:tcPr>
            <w:tcW w:w="382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2096DEF5"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692F99" w14:paraId="70B863AE"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CCBD79" w14:textId="77777777" w:rsidR="00692F99" w:rsidRPr="00692F99" w:rsidRDefault="00692F99" w:rsidP="00692F99">
            <w:pPr>
              <w:spacing w:after="0" w:line="240" w:lineRule="auto"/>
              <w:jc w:val="left"/>
              <w:rPr>
                <w:rFonts w:eastAsia="Calibri" w:cs="Calibri"/>
              </w:rPr>
            </w:pPr>
            <w:r w:rsidRPr="00692F99">
              <w:rPr>
                <w:rFonts w:eastAsia="Calibri" w:cs="Calibri"/>
              </w:rPr>
              <w:t>Mgr. Libor MAREK,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8DB07C" w14:textId="77777777" w:rsidR="00692F99" w:rsidRPr="00692F99" w:rsidRDefault="00692F99" w:rsidP="00692F99">
            <w:pPr>
              <w:spacing w:after="0" w:line="240" w:lineRule="auto"/>
              <w:jc w:val="left"/>
              <w:rPr>
                <w:rFonts w:eastAsia="Calibri" w:cs="Calibri"/>
              </w:rPr>
            </w:pPr>
            <w:r w:rsidRPr="00692F99">
              <w:rPr>
                <w:rFonts w:eastAsia="Calibri" w:cs="Calibri"/>
              </w:rPr>
              <w:t>UTB ve Zlíně</w:t>
            </w:r>
          </w:p>
        </w:tc>
      </w:tr>
      <w:tr w:rsidR="00692F99" w14:paraId="401B3AD4"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CD4F3DC"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Tajemnice</w:t>
            </w:r>
          </w:p>
        </w:tc>
        <w:tc>
          <w:tcPr>
            <w:tcW w:w="382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409C1D42"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692F99" w14:paraId="0099C552"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ACA64A" w14:textId="77777777" w:rsidR="00692F99" w:rsidRPr="00AF759C" w:rsidRDefault="00692F99" w:rsidP="00AF759C">
            <w:pPr>
              <w:spacing w:after="0" w:line="240" w:lineRule="auto"/>
              <w:jc w:val="left"/>
              <w:rPr>
                <w:rFonts w:eastAsia="Calibri" w:cs="Calibri"/>
              </w:rPr>
            </w:pPr>
            <w:r w:rsidRPr="00AF759C">
              <w:rPr>
                <w:rFonts w:eastAsia="Calibri" w:cs="Calibri"/>
              </w:rPr>
              <w:t>Mgr. Ilona KOČVAROVÁ,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744577" w14:textId="77777777"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14:paraId="04F005A7"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26337B29"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Interní členové</w:t>
            </w:r>
          </w:p>
        </w:tc>
        <w:tc>
          <w:tcPr>
            <w:tcW w:w="382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2008995B"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AD77E1" w14:paraId="2A2E0BF1"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157B60" w14:textId="4C2298F3" w:rsidR="00AD77E1" w:rsidRPr="00AF759C" w:rsidRDefault="00AD77E1" w:rsidP="00AD77E1">
            <w:pPr>
              <w:spacing w:after="0" w:line="240" w:lineRule="auto"/>
              <w:jc w:val="left"/>
              <w:rPr>
                <w:rFonts w:eastAsia="Calibri" w:cs="Calibri"/>
              </w:rPr>
            </w:pPr>
            <w:r>
              <w:rPr>
                <w:rStyle w:val="normaltextrun"/>
                <w:rFonts w:ascii="Calibri" w:hAnsi="Calibri" w:cs="Calibri"/>
              </w:rPr>
              <w:t>doc. MUDr. Jiří GAŤEK, Ph.D.</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2AC756" w14:textId="7F6B8736" w:rsidR="00AD77E1" w:rsidRPr="00AF759C" w:rsidRDefault="00AD77E1" w:rsidP="00AD77E1">
            <w:pPr>
              <w:spacing w:after="0" w:line="240" w:lineRule="auto"/>
              <w:jc w:val="left"/>
              <w:rPr>
                <w:rFonts w:eastAsia="Calibri" w:cs="Calibri"/>
              </w:rPr>
            </w:pPr>
            <w:r w:rsidRPr="005F196D">
              <w:rPr>
                <w:rFonts w:eastAsia="Calibri" w:cs="Calibri"/>
              </w:rPr>
              <w:t>UTB ve Zlíně</w:t>
            </w:r>
          </w:p>
        </w:tc>
      </w:tr>
      <w:tr w:rsidR="00AD77E1" w14:paraId="65B02365"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8CE8AE" w14:textId="03E96E2A" w:rsidR="00AD77E1" w:rsidRPr="00AF759C" w:rsidRDefault="00AD77E1" w:rsidP="00AD77E1">
            <w:pPr>
              <w:spacing w:after="0" w:line="240" w:lineRule="auto"/>
              <w:jc w:val="left"/>
              <w:rPr>
                <w:rFonts w:eastAsia="Calibri" w:cs="Calibri"/>
              </w:rPr>
            </w:pPr>
            <w:r>
              <w:rPr>
                <w:rStyle w:val="normaltextrun"/>
                <w:rFonts w:ascii="Calibri" w:hAnsi="Calibri" w:cs="Calibri"/>
              </w:rPr>
              <w:lastRenderedPageBreak/>
              <w:t>doc. PhDr. Lenka HABURAJOVÁ ILAVSKÁ, PhD.</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C723AB" w14:textId="6FEF938D" w:rsidR="00AD77E1" w:rsidRPr="00AF759C" w:rsidRDefault="00AD77E1" w:rsidP="00AD77E1">
            <w:pPr>
              <w:spacing w:after="0" w:line="240" w:lineRule="auto"/>
              <w:jc w:val="left"/>
              <w:rPr>
                <w:rFonts w:eastAsia="Calibri" w:cs="Calibri"/>
              </w:rPr>
            </w:pPr>
            <w:r w:rsidRPr="005F196D">
              <w:rPr>
                <w:rFonts w:eastAsia="Calibri" w:cs="Calibri"/>
              </w:rPr>
              <w:t>UTB ve Zlíně</w:t>
            </w:r>
          </w:p>
        </w:tc>
      </w:tr>
      <w:tr w:rsidR="00AD77E1" w14:paraId="06ABABB5"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4AD673" w14:textId="3AF07C9C" w:rsidR="00AD77E1" w:rsidRPr="00AF759C" w:rsidRDefault="00AD77E1" w:rsidP="00AD77E1">
            <w:pPr>
              <w:spacing w:after="0" w:line="240" w:lineRule="auto"/>
              <w:jc w:val="left"/>
              <w:rPr>
                <w:rFonts w:eastAsia="Calibri" w:cs="Calibri"/>
              </w:rPr>
            </w:pPr>
            <w:r>
              <w:rPr>
                <w:rStyle w:val="normaltextrun"/>
                <w:rFonts w:ascii="Calibri" w:hAnsi="Calibri" w:cs="Calibri"/>
              </w:rPr>
              <w:t>doc. Mgr. Jakub HLADÍK, Ph.D.</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11BDD1" w14:textId="75EDFC12" w:rsidR="00AD77E1" w:rsidRPr="00AF759C" w:rsidRDefault="00AD77E1" w:rsidP="00AD77E1">
            <w:pPr>
              <w:spacing w:after="0" w:line="240" w:lineRule="auto"/>
              <w:jc w:val="left"/>
              <w:rPr>
                <w:rFonts w:eastAsia="Calibri" w:cs="Calibri"/>
              </w:rPr>
            </w:pPr>
            <w:r w:rsidRPr="005F196D">
              <w:rPr>
                <w:rFonts w:eastAsia="Calibri" w:cs="Calibri"/>
              </w:rPr>
              <w:t>UTB ve Zlíně</w:t>
            </w:r>
          </w:p>
        </w:tc>
      </w:tr>
      <w:tr w:rsidR="00AD77E1" w14:paraId="7CF37212" w14:textId="77777777" w:rsidTr="007C09B1">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75FDE6" w14:textId="2EEF5981" w:rsidR="00AD77E1" w:rsidRPr="00AF759C" w:rsidRDefault="00AD77E1" w:rsidP="00AD77E1">
            <w:pPr>
              <w:spacing w:after="0" w:line="240" w:lineRule="auto"/>
              <w:jc w:val="left"/>
              <w:rPr>
                <w:rFonts w:eastAsia="Calibri" w:cs="Calibri"/>
              </w:rPr>
            </w:pPr>
            <w:r>
              <w:rPr>
                <w:rStyle w:val="normaltextrun"/>
                <w:rFonts w:ascii="Calibri" w:hAnsi="Calibri" w:cs="Calibri"/>
              </w:rPr>
              <w:t>Mgr. Karla HRBÁČKOVÁ, Ph.D.</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9A2111" w14:textId="110509CF" w:rsidR="00AD77E1" w:rsidRPr="00AF759C" w:rsidRDefault="00AD77E1" w:rsidP="00AD77E1">
            <w:pPr>
              <w:spacing w:after="0" w:line="240" w:lineRule="auto"/>
              <w:jc w:val="left"/>
              <w:rPr>
                <w:rFonts w:eastAsia="Calibri" w:cs="Calibri"/>
              </w:rPr>
            </w:pPr>
            <w:r w:rsidRPr="00030343">
              <w:rPr>
                <w:rFonts w:eastAsia="Calibri" w:cs="Calibri"/>
              </w:rPr>
              <w:t>UTB ve Zlíně</w:t>
            </w:r>
          </w:p>
        </w:tc>
      </w:tr>
      <w:tr w:rsidR="00AD77E1" w14:paraId="4F83234E" w14:textId="77777777" w:rsidTr="007C09B1">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6C2822" w14:textId="2FADC053" w:rsidR="00AD77E1" w:rsidRPr="00AF759C" w:rsidRDefault="00AD77E1" w:rsidP="00AD77E1">
            <w:pPr>
              <w:spacing w:after="0" w:line="240" w:lineRule="auto"/>
              <w:jc w:val="left"/>
              <w:rPr>
                <w:rFonts w:eastAsia="Calibri" w:cs="Calibri"/>
              </w:rPr>
            </w:pPr>
            <w:r>
              <w:rPr>
                <w:rStyle w:val="normaltextrun"/>
                <w:rFonts w:ascii="Calibri" w:hAnsi="Calibri" w:cs="Calibri"/>
              </w:rPr>
              <w:t>doc. PhDr. Mgr. Marcela JANÍKOVÁ, Ph.D.</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4C631D" w14:textId="1CD865C9" w:rsidR="00AD77E1" w:rsidRPr="00AF759C" w:rsidRDefault="00AD77E1" w:rsidP="00AD77E1">
            <w:pPr>
              <w:spacing w:after="0" w:line="240" w:lineRule="auto"/>
              <w:jc w:val="left"/>
              <w:rPr>
                <w:rFonts w:eastAsia="Calibri" w:cs="Calibri"/>
              </w:rPr>
            </w:pPr>
            <w:r w:rsidRPr="00030343">
              <w:rPr>
                <w:rFonts w:eastAsia="Calibri" w:cs="Calibri"/>
              </w:rPr>
              <w:t>UTB ve Zlíně</w:t>
            </w:r>
          </w:p>
        </w:tc>
      </w:tr>
      <w:tr w:rsidR="00AD77E1" w14:paraId="6B0AAA0C" w14:textId="77777777" w:rsidTr="00AA4297">
        <w:trPr>
          <w:trHeight w:val="289"/>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1C1EAC" w14:textId="77777777" w:rsidR="00AD77E1" w:rsidRPr="00AA4297" w:rsidRDefault="00AD77E1" w:rsidP="00AA4297">
            <w:pPr>
              <w:spacing w:after="0" w:line="240" w:lineRule="auto"/>
              <w:jc w:val="left"/>
              <w:divId w:val="1508665694"/>
              <w:rPr>
                <w:rStyle w:val="normaltextrun"/>
                <w:rFonts w:ascii="Calibri" w:hAnsi="Calibri" w:cs="Calibri"/>
              </w:rPr>
            </w:pPr>
            <w:r>
              <w:rPr>
                <w:rStyle w:val="normaltextrun"/>
                <w:rFonts w:ascii="Calibri" w:hAnsi="Calibri" w:cs="Calibri"/>
              </w:rPr>
              <w:t>doc. PhDr. Mgr. Helena KADUČÁKOVÁ, PhD.</w:t>
            </w:r>
            <w:r w:rsidRPr="00AA4297">
              <w:rPr>
                <w:rStyle w:val="normaltextrun"/>
              </w:rPr>
              <w:t> </w:t>
            </w:r>
          </w:p>
          <w:p w14:paraId="74EE4405" w14:textId="70D1644E" w:rsidR="00AD77E1" w:rsidRPr="00AF759C" w:rsidRDefault="00AD77E1" w:rsidP="00AD77E1">
            <w:pPr>
              <w:spacing w:after="0" w:line="240" w:lineRule="auto"/>
              <w:jc w:val="left"/>
              <w:rPr>
                <w:rFonts w:eastAsia="Calibri" w:cs="Calibri"/>
              </w:rPr>
            </w:pPr>
            <w:r>
              <w:rPr>
                <w:rStyle w:val="normaltextrun"/>
                <w:rFonts w:ascii="Calibri" w:hAnsi="Calibri" w:cs="Calibri"/>
              </w:rPr>
              <w:t>(do 31. 3. 2024 externí členka)</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B4681A" w14:textId="0C15F155" w:rsidR="00AD77E1" w:rsidRPr="00AF759C" w:rsidRDefault="00AD77E1" w:rsidP="00AD77E1">
            <w:pPr>
              <w:spacing w:after="0" w:line="240" w:lineRule="auto"/>
              <w:jc w:val="left"/>
              <w:rPr>
                <w:rFonts w:eastAsia="Calibri" w:cs="Calibri"/>
              </w:rPr>
            </w:pPr>
            <w:r w:rsidRPr="00030343">
              <w:rPr>
                <w:rFonts w:eastAsia="Calibri" w:cs="Calibri"/>
              </w:rPr>
              <w:t>UTB ve Zlíně</w:t>
            </w:r>
          </w:p>
        </w:tc>
      </w:tr>
      <w:tr w:rsidR="00AD77E1" w14:paraId="1B14359B"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137767" w14:textId="608F80AE" w:rsidR="00AD77E1" w:rsidRPr="00AF759C" w:rsidRDefault="00AD77E1" w:rsidP="00AD77E1">
            <w:pPr>
              <w:spacing w:after="0" w:line="240" w:lineRule="auto"/>
              <w:jc w:val="left"/>
              <w:rPr>
                <w:rFonts w:eastAsia="Calibri" w:cs="Calibri"/>
              </w:rPr>
            </w:pPr>
            <w:r>
              <w:rPr>
                <w:rStyle w:val="normaltextrun"/>
                <w:rFonts w:ascii="Calibri" w:hAnsi="Calibri" w:cs="Calibri"/>
              </w:rPr>
              <w:t>doc. Mgr. Jan KALENDA, Ph.D.</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D88FDE" w14:textId="22449ADB" w:rsidR="00AD77E1" w:rsidRPr="00AF759C" w:rsidRDefault="00AD77E1" w:rsidP="00AD77E1">
            <w:pPr>
              <w:spacing w:after="0" w:line="240" w:lineRule="auto"/>
              <w:jc w:val="left"/>
              <w:rPr>
                <w:rFonts w:eastAsia="Calibri" w:cs="Calibri"/>
              </w:rPr>
            </w:pPr>
            <w:r w:rsidRPr="005F196D">
              <w:rPr>
                <w:rFonts w:eastAsia="Calibri" w:cs="Calibri"/>
              </w:rPr>
              <w:t>UTB ve Zlíně</w:t>
            </w:r>
          </w:p>
        </w:tc>
      </w:tr>
      <w:tr w:rsidR="00AD77E1" w14:paraId="7301B0CE"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58D031" w14:textId="03106BF1" w:rsidR="00AD77E1" w:rsidRPr="00AF759C" w:rsidRDefault="00AD77E1" w:rsidP="00AD77E1">
            <w:pPr>
              <w:spacing w:after="0" w:line="240" w:lineRule="auto"/>
              <w:jc w:val="left"/>
              <w:rPr>
                <w:rFonts w:eastAsia="Calibri" w:cs="Calibri"/>
              </w:rPr>
            </w:pPr>
            <w:r>
              <w:rPr>
                <w:rStyle w:val="normaltextrun"/>
                <w:rFonts w:ascii="Calibri" w:hAnsi="Calibri" w:cs="Calibri"/>
              </w:rPr>
              <w:t>Mgr. Tomáš KARGER, Ph.D.</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37A6AA" w14:textId="7AA7F961" w:rsidR="00AD77E1" w:rsidRPr="00AF759C" w:rsidRDefault="00AD77E1" w:rsidP="00AD77E1">
            <w:pPr>
              <w:spacing w:after="0" w:line="240" w:lineRule="auto"/>
              <w:jc w:val="left"/>
              <w:rPr>
                <w:rFonts w:eastAsia="Calibri" w:cs="Calibri"/>
              </w:rPr>
            </w:pPr>
            <w:r w:rsidRPr="005F196D">
              <w:rPr>
                <w:rFonts w:eastAsia="Calibri" w:cs="Calibri"/>
              </w:rPr>
              <w:t>UTB ve Zlíně</w:t>
            </w:r>
          </w:p>
        </w:tc>
      </w:tr>
      <w:tr w:rsidR="00AD77E1" w14:paraId="3AB79DD0"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6D1A9F" w14:textId="13C1B01B" w:rsidR="00AD77E1" w:rsidRPr="00AF759C" w:rsidRDefault="00AD77E1" w:rsidP="00AD77E1">
            <w:pPr>
              <w:spacing w:after="0" w:line="240" w:lineRule="auto"/>
              <w:jc w:val="left"/>
              <w:rPr>
                <w:rFonts w:eastAsia="Calibri" w:cs="Calibri"/>
              </w:rPr>
            </w:pPr>
            <w:r>
              <w:rPr>
                <w:rStyle w:val="normaltextrun"/>
                <w:rFonts w:ascii="Calibri" w:hAnsi="Calibri" w:cs="Calibri"/>
              </w:rPr>
              <w:t xml:space="preserve">prof. PaedDr. Zdena </w:t>
            </w:r>
            <w:r>
              <w:rPr>
                <w:rStyle w:val="normaltextrun"/>
                <w:rFonts w:ascii="Calibri" w:hAnsi="Calibri" w:cs="Calibri"/>
                <w:caps/>
              </w:rPr>
              <w:t>Kráľová</w:t>
            </w:r>
            <w:r>
              <w:rPr>
                <w:rStyle w:val="normaltextrun"/>
                <w:rFonts w:ascii="Calibri" w:hAnsi="Calibri" w:cs="Calibri"/>
              </w:rPr>
              <w:t>, PhD.</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A33867" w14:textId="16B534A0" w:rsidR="00AD77E1" w:rsidRPr="00AF759C" w:rsidRDefault="00AD77E1" w:rsidP="00AD77E1">
            <w:pPr>
              <w:spacing w:after="0" w:line="240" w:lineRule="auto"/>
              <w:jc w:val="left"/>
              <w:rPr>
                <w:rFonts w:eastAsia="Calibri" w:cs="Calibri"/>
              </w:rPr>
            </w:pPr>
            <w:r w:rsidRPr="005F196D">
              <w:rPr>
                <w:rFonts w:eastAsia="Calibri" w:cs="Calibri"/>
              </w:rPr>
              <w:t>UTB ve Zlíně</w:t>
            </w:r>
          </w:p>
        </w:tc>
      </w:tr>
      <w:tr w:rsidR="00AD77E1" w14:paraId="5B6E8890"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2DF899" w14:textId="2D9A8688" w:rsidR="00AD77E1" w:rsidRPr="00AF759C" w:rsidRDefault="00AD77E1" w:rsidP="00AD77E1">
            <w:pPr>
              <w:spacing w:after="0" w:line="240" w:lineRule="auto"/>
              <w:jc w:val="left"/>
              <w:rPr>
                <w:rFonts w:eastAsia="Calibri" w:cs="Calibri"/>
              </w:rPr>
            </w:pPr>
            <w:r>
              <w:rPr>
                <w:rStyle w:val="normaltextrun"/>
                <w:rFonts w:ascii="Calibri" w:hAnsi="Calibri" w:cs="Calibri"/>
              </w:rPr>
              <w:t>Mgr. Jana MARTINCOVÁ, Ph.D.</w:t>
            </w:r>
            <w:ins w:id="66" w:author="Hana Polešáková" w:date="2025-06-03T15:54:00Z">
              <w:r w:rsidR="00334C76">
                <w:rPr>
                  <w:rStyle w:val="normaltextrun"/>
                  <w:rFonts w:ascii="Calibri" w:hAnsi="Calibri" w:cs="Calibri"/>
                </w:rPr>
                <w:t>, MBA</w:t>
              </w:r>
            </w:ins>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A6DCB9" w14:textId="51BA4803" w:rsidR="00AD77E1" w:rsidRPr="00AF759C" w:rsidRDefault="00AD77E1" w:rsidP="00AD77E1">
            <w:pPr>
              <w:spacing w:after="0" w:line="240" w:lineRule="auto"/>
              <w:jc w:val="left"/>
              <w:rPr>
                <w:rFonts w:eastAsia="Calibri" w:cs="Calibri"/>
              </w:rPr>
            </w:pPr>
            <w:r w:rsidRPr="00030343">
              <w:rPr>
                <w:rFonts w:eastAsia="Calibri" w:cs="Calibri"/>
              </w:rPr>
              <w:t>UTB ve Zlíně</w:t>
            </w:r>
          </w:p>
        </w:tc>
      </w:tr>
      <w:tr w:rsidR="00AD77E1" w14:paraId="5C56E096"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79D09C" w14:textId="5336C43F" w:rsidR="00AD77E1" w:rsidRPr="00AF759C" w:rsidRDefault="00AD77E1" w:rsidP="00AD77E1">
            <w:pPr>
              <w:spacing w:after="0" w:line="240" w:lineRule="auto"/>
              <w:jc w:val="left"/>
              <w:rPr>
                <w:rFonts w:eastAsia="Calibri" w:cs="Calibri"/>
              </w:rPr>
            </w:pPr>
            <w:r>
              <w:rPr>
                <w:rStyle w:val="normaltextrun"/>
                <w:rFonts w:ascii="Calibri" w:hAnsi="Calibri" w:cs="Calibri"/>
              </w:rPr>
              <w:t>doc. Mgr. Roman TRUŠNÍK, Ph.D.</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44B168" w14:textId="53C0143C" w:rsidR="00AD77E1" w:rsidRPr="00AF759C" w:rsidRDefault="00AD77E1" w:rsidP="00AD77E1">
            <w:pPr>
              <w:spacing w:after="0" w:line="240" w:lineRule="auto"/>
              <w:jc w:val="left"/>
              <w:rPr>
                <w:rFonts w:eastAsia="Calibri" w:cs="Calibri"/>
              </w:rPr>
            </w:pPr>
            <w:r w:rsidRPr="005F196D">
              <w:rPr>
                <w:rFonts w:eastAsia="Calibri" w:cs="Calibri"/>
              </w:rPr>
              <w:t>UTB ve Zlíně</w:t>
            </w:r>
          </w:p>
        </w:tc>
      </w:tr>
      <w:tr w:rsidR="00F46B41" w14:paraId="2047478A"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07303FE0" w14:textId="77777777" w:rsidR="00F46B41" w:rsidRPr="00692F99" w:rsidRDefault="00F46B41" w:rsidP="00F46B41">
            <w:pPr>
              <w:spacing w:after="0" w:line="240" w:lineRule="auto"/>
              <w:jc w:val="left"/>
              <w:rPr>
                <w:rFonts w:eastAsia="Calibri" w:cs="Calibri"/>
                <w:b/>
                <w:color w:val="FFFFFF" w:themeColor="background1"/>
              </w:rPr>
            </w:pPr>
            <w:r w:rsidRPr="00692F99">
              <w:rPr>
                <w:rFonts w:eastAsia="Calibri" w:cs="Calibri"/>
                <w:b/>
                <w:color w:val="FFFFFF" w:themeColor="background1"/>
              </w:rPr>
              <w:t>Externí členové</w:t>
            </w:r>
          </w:p>
        </w:tc>
        <w:tc>
          <w:tcPr>
            <w:tcW w:w="382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10F3A95" w14:textId="77777777" w:rsidR="00F46B41" w:rsidRPr="00692F99" w:rsidRDefault="00F46B41" w:rsidP="00F46B41">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AD77E1" w14:paraId="480EDFEC"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9031B4" w14:textId="2685FB4F" w:rsidR="00AD77E1" w:rsidRPr="00AF759C" w:rsidRDefault="00AD77E1" w:rsidP="00AD77E1">
            <w:pPr>
              <w:spacing w:after="0" w:line="240" w:lineRule="auto"/>
              <w:jc w:val="left"/>
              <w:rPr>
                <w:rFonts w:eastAsia="Calibri" w:cs="Calibri"/>
              </w:rPr>
            </w:pPr>
            <w:r>
              <w:rPr>
                <w:rStyle w:val="normaltextrun"/>
                <w:rFonts w:ascii="Calibri" w:hAnsi="Calibri" w:cs="Calibri"/>
              </w:rPr>
              <w:t>doc. Mgr. Šárka BUBÍKOVÁ, Ph.D. </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CFA58C" w14:textId="06CC9B95" w:rsidR="00AD77E1" w:rsidRPr="00AF759C" w:rsidRDefault="00AD77E1" w:rsidP="00AD77E1">
            <w:pPr>
              <w:spacing w:after="0" w:line="240" w:lineRule="auto"/>
              <w:jc w:val="left"/>
              <w:rPr>
                <w:rFonts w:eastAsia="Calibri" w:cs="Calibri"/>
              </w:rPr>
            </w:pPr>
            <w:r>
              <w:rPr>
                <w:rStyle w:val="normaltextrun"/>
                <w:rFonts w:ascii="Calibri" w:hAnsi="Calibri" w:cs="Calibri"/>
              </w:rPr>
              <w:t>Univerzita Pardubice</w:t>
            </w:r>
            <w:r>
              <w:rPr>
                <w:rStyle w:val="eop"/>
                <w:rFonts w:ascii="Calibri" w:hAnsi="Calibri" w:cs="Calibri"/>
              </w:rPr>
              <w:t> </w:t>
            </w:r>
          </w:p>
        </w:tc>
      </w:tr>
      <w:tr w:rsidR="00AD77E1" w14:paraId="21C99724"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B1486F" w14:textId="34D6C027" w:rsidR="00AD77E1" w:rsidRPr="00AF759C" w:rsidRDefault="00AD77E1" w:rsidP="00AD77E1">
            <w:pPr>
              <w:spacing w:after="0" w:line="240" w:lineRule="auto"/>
              <w:jc w:val="left"/>
              <w:rPr>
                <w:rFonts w:eastAsia="Calibri" w:cs="Calibri"/>
              </w:rPr>
            </w:pPr>
            <w:r>
              <w:rPr>
                <w:rStyle w:val="normaltextrun"/>
                <w:rFonts w:ascii="Calibri" w:hAnsi="Calibri" w:cs="Calibri"/>
              </w:rPr>
              <w:t>prof. PhDr. Věra JANÍKOVÁ, Ph.D.</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34B327" w14:textId="7EA393C7" w:rsidR="00AD77E1" w:rsidRPr="00AF759C" w:rsidRDefault="00AD77E1" w:rsidP="00AD77E1">
            <w:pPr>
              <w:spacing w:after="0" w:line="240" w:lineRule="auto"/>
              <w:jc w:val="left"/>
              <w:rPr>
                <w:rFonts w:eastAsia="Calibri" w:cs="Calibri"/>
              </w:rPr>
            </w:pPr>
            <w:r>
              <w:rPr>
                <w:rStyle w:val="normaltextrun"/>
                <w:rFonts w:ascii="Calibri" w:hAnsi="Calibri" w:cs="Calibri"/>
              </w:rPr>
              <w:t>Masarykova univerzita</w:t>
            </w:r>
            <w:r>
              <w:rPr>
                <w:rStyle w:val="eop"/>
                <w:rFonts w:ascii="Calibri" w:hAnsi="Calibri" w:cs="Calibri"/>
              </w:rPr>
              <w:t> </w:t>
            </w:r>
          </w:p>
        </w:tc>
      </w:tr>
      <w:tr w:rsidR="00AD77E1" w14:paraId="598FCCFD"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B80DDA" w14:textId="309973DF" w:rsidR="00AD77E1" w:rsidRPr="00AF759C" w:rsidRDefault="00AD77E1" w:rsidP="00AD77E1">
            <w:pPr>
              <w:spacing w:after="0" w:line="240" w:lineRule="auto"/>
              <w:jc w:val="left"/>
              <w:rPr>
                <w:rFonts w:eastAsia="Calibri" w:cs="Calibri"/>
              </w:rPr>
            </w:pPr>
            <w:r>
              <w:rPr>
                <w:rStyle w:val="normaltextrun"/>
                <w:rFonts w:ascii="Calibri" w:hAnsi="Calibri" w:cs="Calibri"/>
              </w:rPr>
              <w:t xml:space="preserve">doc. PaedDr. Jana </w:t>
            </w:r>
            <w:r>
              <w:rPr>
                <w:rStyle w:val="normaltextrun"/>
                <w:rFonts w:ascii="Calibri" w:hAnsi="Calibri" w:cs="Calibri"/>
                <w:caps/>
              </w:rPr>
              <w:t>Majerčíková</w:t>
            </w:r>
            <w:r>
              <w:rPr>
                <w:rStyle w:val="normaltextrun"/>
                <w:rFonts w:ascii="Calibri" w:hAnsi="Calibri" w:cs="Calibri"/>
              </w:rPr>
              <w:t>, PhD.</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F852DE" w14:textId="17D862FC" w:rsidR="00AD77E1" w:rsidRPr="00AF759C" w:rsidRDefault="00AD77E1" w:rsidP="00AD77E1">
            <w:pPr>
              <w:spacing w:after="0" w:line="240" w:lineRule="auto"/>
              <w:jc w:val="left"/>
              <w:rPr>
                <w:rFonts w:eastAsia="Calibri" w:cs="Calibri"/>
              </w:rPr>
            </w:pPr>
            <w:r>
              <w:rPr>
                <w:rStyle w:val="normaltextrun"/>
                <w:rFonts w:ascii="Calibri" w:hAnsi="Calibri" w:cs="Calibri"/>
              </w:rPr>
              <w:t xml:space="preserve">Trnavská univerzita v </w:t>
            </w:r>
            <w:proofErr w:type="spellStart"/>
            <w:r>
              <w:rPr>
                <w:rStyle w:val="normaltextrun"/>
                <w:rFonts w:ascii="Calibri" w:hAnsi="Calibri" w:cs="Calibri"/>
              </w:rPr>
              <w:t>Trnave</w:t>
            </w:r>
            <w:proofErr w:type="spellEnd"/>
            <w:r>
              <w:rPr>
                <w:rStyle w:val="eop"/>
                <w:rFonts w:ascii="Calibri" w:hAnsi="Calibri" w:cs="Calibri"/>
              </w:rPr>
              <w:t> </w:t>
            </w:r>
          </w:p>
        </w:tc>
      </w:tr>
      <w:tr w:rsidR="00AD77E1" w14:paraId="443E73C7"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B7E48B" w14:textId="10B38BB6" w:rsidR="00AD77E1" w:rsidRPr="00AF759C" w:rsidRDefault="00AD77E1" w:rsidP="00AD77E1">
            <w:pPr>
              <w:spacing w:after="0" w:line="240" w:lineRule="auto"/>
              <w:jc w:val="left"/>
              <w:rPr>
                <w:rFonts w:eastAsia="Calibri" w:cs="Calibri"/>
              </w:rPr>
            </w:pPr>
            <w:r>
              <w:rPr>
                <w:rStyle w:val="normaltextrun"/>
                <w:rFonts w:ascii="Calibri" w:hAnsi="Calibri" w:cs="Calibri"/>
              </w:rPr>
              <w:t>prof. PhDr. Josef MALACH, CSc.</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C79225" w14:textId="4561A5F8" w:rsidR="00AD77E1" w:rsidRPr="00AF759C" w:rsidRDefault="00AD77E1" w:rsidP="00AD77E1">
            <w:pPr>
              <w:spacing w:after="0" w:line="240" w:lineRule="auto"/>
              <w:jc w:val="left"/>
              <w:rPr>
                <w:rFonts w:eastAsia="Calibri" w:cs="Calibri"/>
              </w:rPr>
            </w:pPr>
            <w:r>
              <w:rPr>
                <w:rStyle w:val="normaltextrun"/>
                <w:rFonts w:ascii="Calibri" w:hAnsi="Calibri" w:cs="Calibri"/>
              </w:rPr>
              <w:t>Ostravská univerzita</w:t>
            </w:r>
            <w:r>
              <w:rPr>
                <w:rStyle w:val="eop"/>
                <w:rFonts w:ascii="Calibri" w:hAnsi="Calibri" w:cs="Calibri"/>
              </w:rPr>
              <w:t> </w:t>
            </w:r>
          </w:p>
        </w:tc>
      </w:tr>
      <w:tr w:rsidR="00AD77E1" w14:paraId="5090742C"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264585" w14:textId="6E6537E0" w:rsidR="00AD77E1" w:rsidRPr="00506D3C" w:rsidRDefault="00506D3C" w:rsidP="00506D3C">
            <w:pPr>
              <w:spacing w:after="0" w:line="240" w:lineRule="auto"/>
              <w:jc w:val="left"/>
              <w:divId w:val="1221552220"/>
              <w:rPr>
                <w:rStyle w:val="normaltextrun"/>
                <w:rFonts w:ascii="Calibri" w:hAnsi="Calibri" w:cs="Calibri"/>
              </w:rPr>
            </w:pPr>
            <w:r>
              <w:rPr>
                <w:rStyle w:val="normaltextrun"/>
                <w:rFonts w:ascii="Calibri" w:hAnsi="Calibri" w:cs="Calibri"/>
              </w:rPr>
              <w:t>doc</w:t>
            </w:r>
            <w:r w:rsidR="00AD77E1" w:rsidRPr="00506D3C">
              <w:rPr>
                <w:rStyle w:val="normaltextrun"/>
                <w:rFonts w:ascii="Calibri" w:hAnsi="Calibri" w:cs="Calibri"/>
              </w:rPr>
              <w:t>. Mgr. Petr NAJVAR, Ph.D. </w:t>
            </w:r>
          </w:p>
          <w:p w14:paraId="2AEC6712" w14:textId="3245C9A5" w:rsidR="00AD77E1" w:rsidRPr="00AF759C" w:rsidRDefault="00AD77E1" w:rsidP="00AD77E1">
            <w:pPr>
              <w:spacing w:after="0" w:line="240" w:lineRule="auto"/>
              <w:jc w:val="left"/>
              <w:rPr>
                <w:rFonts w:eastAsia="Calibri" w:cs="Calibri"/>
              </w:rPr>
            </w:pPr>
            <w:r w:rsidRPr="00506D3C">
              <w:rPr>
                <w:rStyle w:val="normaltextrun"/>
                <w:rFonts w:ascii="Calibri" w:hAnsi="Calibri" w:cs="Calibri"/>
              </w:rPr>
              <w:t>(do 31. 1. 2024 interní člen)</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3AE5D8" w14:textId="01E6F5EB" w:rsidR="00AD77E1" w:rsidRPr="00AF759C" w:rsidRDefault="00AD77E1" w:rsidP="00AD77E1">
            <w:pPr>
              <w:spacing w:after="0" w:line="240" w:lineRule="auto"/>
              <w:jc w:val="left"/>
              <w:rPr>
                <w:rFonts w:eastAsia="Calibri" w:cs="Calibri"/>
              </w:rPr>
            </w:pPr>
            <w:r>
              <w:rPr>
                <w:rStyle w:val="normaltextrun"/>
                <w:rFonts w:ascii="Calibri" w:hAnsi="Calibri" w:cs="Calibri"/>
              </w:rPr>
              <w:t>Masarykova univerzita</w:t>
            </w:r>
            <w:r>
              <w:rPr>
                <w:rStyle w:val="eop"/>
                <w:rFonts w:ascii="Calibri" w:hAnsi="Calibri" w:cs="Calibri"/>
              </w:rPr>
              <w:t> </w:t>
            </w:r>
          </w:p>
        </w:tc>
      </w:tr>
      <w:tr w:rsidR="00AD77E1" w14:paraId="199B6F8C"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C59A9E" w14:textId="62AB8AF9" w:rsidR="00AD77E1" w:rsidRPr="00AF759C" w:rsidRDefault="00AD77E1" w:rsidP="00AD77E1">
            <w:pPr>
              <w:spacing w:after="0" w:line="240" w:lineRule="auto"/>
              <w:jc w:val="left"/>
              <w:rPr>
                <w:rFonts w:eastAsia="Calibri" w:cs="Calibri"/>
              </w:rPr>
            </w:pPr>
            <w:r>
              <w:rPr>
                <w:rStyle w:val="normaltextrun"/>
                <w:rFonts w:ascii="Calibri" w:hAnsi="Calibri" w:cs="Calibri"/>
              </w:rPr>
              <w:t>prof. PhDr. Milan POL, CSc.</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C9890C" w14:textId="0488D57B" w:rsidR="00AD77E1" w:rsidRPr="00AF759C" w:rsidRDefault="00AD77E1" w:rsidP="00AD77E1">
            <w:pPr>
              <w:spacing w:after="0" w:line="240" w:lineRule="auto"/>
              <w:jc w:val="left"/>
              <w:rPr>
                <w:rFonts w:eastAsia="Calibri" w:cs="Calibri"/>
              </w:rPr>
            </w:pPr>
            <w:r>
              <w:rPr>
                <w:rStyle w:val="normaltextrun"/>
                <w:rFonts w:ascii="Calibri" w:hAnsi="Calibri" w:cs="Calibri"/>
              </w:rPr>
              <w:t>Masarykova univerzita</w:t>
            </w:r>
            <w:r>
              <w:rPr>
                <w:rStyle w:val="eop"/>
                <w:rFonts w:ascii="Calibri" w:hAnsi="Calibri" w:cs="Calibri"/>
              </w:rPr>
              <w:t> </w:t>
            </w:r>
          </w:p>
        </w:tc>
      </w:tr>
      <w:tr w:rsidR="00AD77E1" w14:paraId="58AC039B"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015C94" w14:textId="138074AF" w:rsidR="00AD77E1" w:rsidRPr="00AF759C" w:rsidRDefault="00AD77E1" w:rsidP="00AD77E1">
            <w:pPr>
              <w:spacing w:after="0" w:line="240" w:lineRule="auto"/>
              <w:jc w:val="left"/>
              <w:rPr>
                <w:rFonts w:eastAsia="Calibri" w:cs="Calibri"/>
              </w:rPr>
            </w:pPr>
            <w:r>
              <w:rPr>
                <w:rStyle w:val="normaltextrun"/>
                <w:rFonts w:ascii="Calibri" w:hAnsi="Calibri" w:cs="Calibri"/>
              </w:rPr>
              <w:t>doc. PhDr. Šárka PORTEŠOVÁ, Ph.D.</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49576F" w14:textId="7047983F" w:rsidR="00AD77E1" w:rsidRPr="00AF759C" w:rsidRDefault="00AD77E1" w:rsidP="00AD77E1">
            <w:pPr>
              <w:spacing w:after="0" w:line="240" w:lineRule="auto"/>
              <w:jc w:val="left"/>
              <w:rPr>
                <w:rFonts w:eastAsia="Calibri" w:cs="Calibri"/>
              </w:rPr>
            </w:pPr>
            <w:r>
              <w:rPr>
                <w:rStyle w:val="normaltextrun"/>
                <w:rFonts w:ascii="Calibri" w:hAnsi="Calibri" w:cs="Calibri"/>
              </w:rPr>
              <w:t>Masarykova univerzita</w:t>
            </w:r>
            <w:r>
              <w:rPr>
                <w:rStyle w:val="eop"/>
                <w:rFonts w:ascii="Calibri" w:hAnsi="Calibri" w:cs="Calibri"/>
              </w:rPr>
              <w:t> </w:t>
            </w:r>
          </w:p>
        </w:tc>
      </w:tr>
      <w:tr w:rsidR="00AD77E1" w14:paraId="6A698AAD"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98C964" w14:textId="30971E1C" w:rsidR="00AD77E1" w:rsidRPr="00AF759C" w:rsidRDefault="00AD77E1" w:rsidP="00AD77E1">
            <w:pPr>
              <w:spacing w:after="0" w:line="240" w:lineRule="auto"/>
              <w:jc w:val="left"/>
              <w:rPr>
                <w:rFonts w:eastAsia="Calibri" w:cs="Calibri"/>
              </w:rPr>
            </w:pPr>
            <w:r>
              <w:rPr>
                <w:rStyle w:val="normaltextrun"/>
                <w:rFonts w:ascii="Calibri" w:hAnsi="Calibri" w:cs="Calibri"/>
              </w:rPr>
              <w:t>doc. PhDr. Martin STROUHAL, Ph.D.</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72BA80" w14:textId="0EF07000" w:rsidR="00AD77E1" w:rsidRPr="00AF759C" w:rsidRDefault="00AD77E1" w:rsidP="00AD77E1">
            <w:pPr>
              <w:spacing w:after="0" w:line="240" w:lineRule="auto"/>
              <w:jc w:val="left"/>
              <w:rPr>
                <w:rFonts w:eastAsia="Calibri" w:cs="Calibri"/>
              </w:rPr>
            </w:pPr>
            <w:r>
              <w:rPr>
                <w:rStyle w:val="normaltextrun"/>
                <w:rFonts w:ascii="Calibri" w:hAnsi="Calibri" w:cs="Calibri"/>
              </w:rPr>
              <w:t>Univerzita Karlova</w:t>
            </w:r>
            <w:r>
              <w:rPr>
                <w:rStyle w:val="eop"/>
                <w:rFonts w:ascii="Calibri" w:hAnsi="Calibri" w:cs="Calibri"/>
              </w:rPr>
              <w:t> </w:t>
            </w:r>
          </w:p>
        </w:tc>
      </w:tr>
      <w:tr w:rsidR="00AD77E1" w14:paraId="187CD1AD"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2C04B7" w14:textId="2232C98D" w:rsidR="00AD77E1" w:rsidRDefault="00AD77E1" w:rsidP="00AD77E1">
            <w:pPr>
              <w:spacing w:after="0" w:line="240" w:lineRule="auto"/>
              <w:jc w:val="left"/>
              <w:rPr>
                <w:rFonts w:eastAsia="Calibri" w:cs="Calibri"/>
              </w:rPr>
            </w:pPr>
            <w:r>
              <w:rPr>
                <w:rStyle w:val="normaltextrun"/>
                <w:rFonts w:ascii="Calibri" w:hAnsi="Calibri" w:cs="Calibri"/>
              </w:rPr>
              <w:t>prof. PhDr. Stanislav ŠTECH, CSc.</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BDA557" w14:textId="4C790AD4" w:rsidR="00AD77E1" w:rsidRDefault="00AD77E1" w:rsidP="00AD77E1">
            <w:pPr>
              <w:spacing w:after="0" w:line="240" w:lineRule="auto"/>
              <w:jc w:val="left"/>
              <w:rPr>
                <w:rFonts w:eastAsia="Calibri" w:cs="Calibri"/>
              </w:rPr>
            </w:pPr>
            <w:r>
              <w:rPr>
                <w:rStyle w:val="normaltextrun"/>
                <w:rFonts w:ascii="Calibri" w:hAnsi="Calibri" w:cs="Calibri"/>
              </w:rPr>
              <w:t>Univerzita Karlova</w:t>
            </w:r>
            <w:r>
              <w:rPr>
                <w:rStyle w:val="eop"/>
                <w:rFonts w:ascii="Calibri" w:hAnsi="Calibri" w:cs="Calibri"/>
              </w:rPr>
              <w:t> </w:t>
            </w:r>
          </w:p>
        </w:tc>
      </w:tr>
      <w:tr w:rsidR="00F46B41" w14:paraId="1AF96E4D" w14:textId="77777777" w:rsidTr="007732C1">
        <w:trPr>
          <w:trHeight w:val="425"/>
        </w:trPr>
        <w:tc>
          <w:tcPr>
            <w:tcW w:w="5240"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06DD406" w14:textId="388B8DE5" w:rsidR="00F46B41" w:rsidRPr="00692F99" w:rsidRDefault="00F46B41" w:rsidP="00F46B41">
            <w:pPr>
              <w:spacing w:after="0" w:line="240" w:lineRule="auto"/>
              <w:jc w:val="left"/>
              <w:rPr>
                <w:rFonts w:eastAsia="Calibri" w:cs="Calibri"/>
                <w:b/>
                <w:color w:val="FFFFFF" w:themeColor="background1"/>
              </w:rPr>
            </w:pPr>
            <w:r>
              <w:rPr>
                <w:rFonts w:eastAsia="Calibri" w:cs="Calibri"/>
                <w:b/>
                <w:color w:val="FFFFFF" w:themeColor="background1"/>
              </w:rPr>
              <w:t>Stálí hosté</w:t>
            </w:r>
          </w:p>
        </w:tc>
        <w:tc>
          <w:tcPr>
            <w:tcW w:w="382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06B99D5" w14:textId="77777777" w:rsidR="00F46B41" w:rsidRPr="00692F99" w:rsidRDefault="00F46B41" w:rsidP="007732C1">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AD77E1" w14:paraId="16688AA3"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1546AC" w14:textId="5D54ED5E" w:rsidR="00AD77E1" w:rsidRDefault="00AD77E1" w:rsidP="00AD77E1">
            <w:pPr>
              <w:spacing w:after="0" w:line="240" w:lineRule="auto"/>
              <w:ind w:right="-567"/>
              <w:jc w:val="left"/>
              <w:rPr>
                <w:rFonts w:eastAsia="Calibri" w:cs="Calibri"/>
              </w:rPr>
            </w:pPr>
            <w:r>
              <w:rPr>
                <w:rStyle w:val="normaltextrun"/>
                <w:rFonts w:ascii="Calibri" w:hAnsi="Calibri" w:cs="Calibri"/>
              </w:rPr>
              <w:t>Ing. Adam CEJPEK</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4515F8" w14:textId="68ECBE7F" w:rsidR="00AD77E1" w:rsidRDefault="00AD77E1" w:rsidP="00AD77E1">
            <w:pPr>
              <w:spacing w:after="0" w:line="240" w:lineRule="auto"/>
              <w:jc w:val="left"/>
              <w:rPr>
                <w:rFonts w:eastAsia="Calibri" w:cs="Calibri"/>
              </w:rPr>
            </w:pPr>
            <w:r>
              <w:rPr>
                <w:rStyle w:val="normaltextrun"/>
                <w:rFonts w:ascii="Calibri" w:hAnsi="Calibri" w:cs="Calibri"/>
              </w:rPr>
              <w:t>UTB ve Zlíně</w:t>
            </w:r>
            <w:r>
              <w:rPr>
                <w:rStyle w:val="eop"/>
                <w:rFonts w:ascii="Calibri" w:hAnsi="Calibri" w:cs="Calibri"/>
              </w:rPr>
              <w:t> </w:t>
            </w:r>
          </w:p>
        </w:tc>
      </w:tr>
      <w:tr w:rsidR="00AD77E1" w14:paraId="21C6FB71"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4A28B3" w14:textId="1BFA35C0" w:rsidR="00AD77E1" w:rsidRDefault="00AD77E1" w:rsidP="00AD77E1">
            <w:pPr>
              <w:spacing w:after="0" w:line="240" w:lineRule="auto"/>
              <w:ind w:right="-567"/>
              <w:jc w:val="left"/>
              <w:rPr>
                <w:rFonts w:eastAsia="Calibri" w:cs="Calibri"/>
              </w:rPr>
            </w:pPr>
            <w:r>
              <w:rPr>
                <w:rStyle w:val="normaltextrun"/>
                <w:rFonts w:ascii="Calibri" w:hAnsi="Calibri" w:cs="Calibri"/>
              </w:rPr>
              <w:t>PhDr. Helena SKARUPSKÁ, P</w:t>
            </w:r>
            <w:r>
              <w:rPr>
                <w:rFonts w:ascii="Calibri" w:hAnsi="Calibri" w:cs="Calibri"/>
              </w:rPr>
              <w:t>h.D.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083ADD" w14:textId="179A77FF" w:rsidR="00AD77E1" w:rsidRDefault="00AD77E1" w:rsidP="00AD77E1">
            <w:pPr>
              <w:spacing w:after="0" w:line="240" w:lineRule="auto"/>
              <w:jc w:val="left"/>
              <w:rPr>
                <w:rFonts w:eastAsia="Calibri" w:cs="Calibri"/>
              </w:rPr>
            </w:pPr>
            <w:r>
              <w:rPr>
                <w:rStyle w:val="normaltextrun"/>
                <w:rFonts w:ascii="Calibri" w:hAnsi="Calibri" w:cs="Calibri"/>
              </w:rPr>
              <w:t>UTB ve Zlíně</w:t>
            </w:r>
            <w:r>
              <w:rPr>
                <w:rFonts w:ascii="Calibri" w:hAnsi="Calibri" w:cs="Calibri"/>
              </w:rPr>
              <w:t> </w:t>
            </w:r>
          </w:p>
        </w:tc>
      </w:tr>
      <w:tr w:rsidR="00AD77E1" w14:paraId="0CD916EE"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D77EC8" w14:textId="6E679A61" w:rsidR="00AD77E1" w:rsidRDefault="00AD77E1" w:rsidP="00AD77E1">
            <w:pPr>
              <w:spacing w:after="0" w:line="240" w:lineRule="auto"/>
              <w:ind w:right="-567"/>
              <w:jc w:val="left"/>
              <w:rPr>
                <w:rFonts w:eastAsia="Calibri" w:cs="Calibri"/>
              </w:rPr>
            </w:pPr>
            <w:r>
              <w:rPr>
                <w:rStyle w:val="normaltextrun"/>
                <w:rFonts w:ascii="Calibri" w:hAnsi="Calibri" w:cs="Calibri"/>
              </w:rPr>
              <w:t xml:space="preserve">PhDr. Mgr. </w:t>
            </w:r>
            <w:r>
              <w:rPr>
                <w:rFonts w:ascii="Calibri" w:hAnsi="Calibri" w:cs="Calibri"/>
              </w:rPr>
              <w:t>Petr SNOPEK, Ph</w:t>
            </w:r>
            <w:r>
              <w:rPr>
                <w:rStyle w:val="normaltextrun"/>
                <w:rFonts w:ascii="Calibri" w:hAnsi="Calibri" w:cs="Calibri"/>
              </w:rPr>
              <w:t>D., MBA</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2782FE" w14:textId="6D659DE7" w:rsidR="00AD77E1" w:rsidRDefault="00AD77E1" w:rsidP="00AD77E1">
            <w:pPr>
              <w:spacing w:after="0" w:line="240" w:lineRule="auto"/>
              <w:jc w:val="left"/>
              <w:rPr>
                <w:rFonts w:eastAsia="Calibri" w:cs="Calibri"/>
              </w:rPr>
            </w:pPr>
            <w:r>
              <w:rPr>
                <w:rStyle w:val="normaltextrun"/>
                <w:rFonts w:ascii="Calibri" w:hAnsi="Calibri" w:cs="Calibri"/>
              </w:rPr>
              <w:t>UTB ve Zlín</w:t>
            </w:r>
            <w:r>
              <w:rPr>
                <w:rFonts w:ascii="Calibri" w:hAnsi="Calibri" w:cs="Calibri"/>
              </w:rPr>
              <w:t>ě </w:t>
            </w:r>
          </w:p>
        </w:tc>
      </w:tr>
      <w:tr w:rsidR="00AD77E1" w14:paraId="7246ECE2"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DF9C8E" w14:textId="6528E853" w:rsidR="00AD77E1" w:rsidRDefault="00AD77E1" w:rsidP="00AD77E1">
            <w:pPr>
              <w:spacing w:after="0" w:line="240" w:lineRule="auto"/>
              <w:ind w:right="-567"/>
              <w:jc w:val="left"/>
              <w:rPr>
                <w:rFonts w:eastAsia="Calibri" w:cs="Calibri"/>
              </w:rPr>
            </w:pPr>
            <w:r>
              <w:rPr>
                <w:rStyle w:val="normaltextrun"/>
                <w:rFonts w:ascii="Calibri" w:hAnsi="Calibri" w:cs="Calibri"/>
              </w:rPr>
              <w:t>Mgr. Renata ŠILH</w:t>
            </w:r>
            <w:r>
              <w:rPr>
                <w:rFonts w:ascii="Calibri" w:hAnsi="Calibri" w:cs="Calibri"/>
              </w:rPr>
              <w:t>ÁNOVÁ, Ph.D</w:t>
            </w:r>
            <w:r>
              <w:rPr>
                <w:rStyle w:val="normaltextrun"/>
                <w:rFonts w:ascii="Calibri" w:hAnsi="Calibri" w:cs="Calibri"/>
              </w:rPr>
              <w:t>.</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4806A3" w14:textId="643F22DA" w:rsidR="00AD77E1" w:rsidRDefault="00AD77E1" w:rsidP="00AD77E1">
            <w:pPr>
              <w:spacing w:after="0" w:line="240" w:lineRule="auto"/>
              <w:jc w:val="left"/>
              <w:rPr>
                <w:rFonts w:eastAsia="Calibri" w:cs="Calibri"/>
              </w:rPr>
            </w:pPr>
            <w:r>
              <w:rPr>
                <w:rStyle w:val="normaltextrun"/>
                <w:rFonts w:ascii="Calibri" w:hAnsi="Calibri" w:cs="Calibri"/>
              </w:rPr>
              <w:t>UTB ve Zlí</w:t>
            </w:r>
            <w:r>
              <w:rPr>
                <w:rFonts w:ascii="Calibri" w:hAnsi="Calibri" w:cs="Calibri"/>
              </w:rPr>
              <w:t>ně </w:t>
            </w:r>
          </w:p>
        </w:tc>
      </w:tr>
    </w:tbl>
    <w:p w14:paraId="13ABB2E2" w14:textId="6A667D2F" w:rsidR="00692F99" w:rsidRPr="00495149" w:rsidRDefault="00692F99" w:rsidP="00AA4297">
      <w:pPr>
        <w:pStyle w:val="Nadpis3"/>
        <w:spacing w:before="360"/>
      </w:pPr>
      <w:bookmarkStart w:id="67" w:name="_Toc190780338"/>
      <w:r w:rsidRPr="00495149">
        <w:t>Zástupci FHS ve Vědecké radě UTB ve Zlíně</w:t>
      </w:r>
      <w:bookmarkEnd w:id="67"/>
    </w:p>
    <w:tbl>
      <w:tblPr>
        <w:tblW w:w="9067" w:type="dxa"/>
        <w:tblCellMar>
          <w:top w:w="15" w:type="dxa"/>
          <w:left w:w="15" w:type="dxa"/>
          <w:bottom w:w="15" w:type="dxa"/>
          <w:right w:w="15" w:type="dxa"/>
        </w:tblCellMar>
        <w:tblLook w:val="04A0" w:firstRow="1" w:lastRow="0" w:firstColumn="1" w:lastColumn="0" w:noHBand="0" w:noVBand="1"/>
      </w:tblPr>
      <w:tblGrid>
        <w:gridCol w:w="5240"/>
        <w:gridCol w:w="3827"/>
      </w:tblGrid>
      <w:tr w:rsidR="00692F99" w14:paraId="162B7E6E" w14:textId="77777777" w:rsidTr="00B50883">
        <w:trPr>
          <w:trHeight w:val="425"/>
        </w:trPr>
        <w:tc>
          <w:tcPr>
            <w:tcW w:w="5240"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3CFA4A6A"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Členové</w:t>
            </w:r>
          </w:p>
        </w:tc>
        <w:tc>
          <w:tcPr>
            <w:tcW w:w="382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90594D4"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F46B41" w14:paraId="59AC7CC0" w14:textId="77777777" w:rsidTr="00AD77E1">
        <w:trPr>
          <w:trHeight w:val="598"/>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C6C6F3" w14:textId="1AE7CB5E" w:rsidR="00F46B41" w:rsidRPr="00AF759C" w:rsidRDefault="00F46B41" w:rsidP="00F46B41">
            <w:pPr>
              <w:spacing w:after="0" w:line="240" w:lineRule="auto"/>
              <w:jc w:val="left"/>
              <w:rPr>
                <w:rFonts w:eastAsia="Calibri" w:cs="Calibri"/>
              </w:rPr>
            </w:pPr>
            <w:r>
              <w:rPr>
                <w:rFonts w:eastAsia="Calibri" w:cs="Calibri"/>
              </w:rPr>
              <w:t>Mgr. Libor MAREK,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CB55EE" w14:textId="240076C7" w:rsidR="00F46B41" w:rsidRPr="00AF759C" w:rsidRDefault="00F46B41" w:rsidP="00F46B41">
            <w:pPr>
              <w:spacing w:after="0" w:line="240" w:lineRule="auto"/>
              <w:jc w:val="left"/>
              <w:rPr>
                <w:rFonts w:eastAsia="Calibri" w:cs="Calibri"/>
              </w:rPr>
            </w:pPr>
            <w:r>
              <w:rPr>
                <w:rFonts w:eastAsia="Calibri" w:cs="Calibri"/>
              </w:rPr>
              <w:t>ÚMJL</w:t>
            </w:r>
          </w:p>
        </w:tc>
      </w:tr>
    </w:tbl>
    <w:p w14:paraId="069BB849" w14:textId="77777777" w:rsidR="00692F99" w:rsidRPr="005722DB" w:rsidRDefault="00692F99" w:rsidP="00AA4297">
      <w:pPr>
        <w:pStyle w:val="Nadpis3"/>
        <w:spacing w:before="360"/>
      </w:pPr>
      <w:bookmarkStart w:id="68" w:name="_Toc190780339"/>
      <w:r w:rsidRPr="005722DB">
        <w:lastRenderedPageBreak/>
        <w:t>Disciplinární komise</w:t>
      </w:r>
      <w:bookmarkEnd w:id="68"/>
      <w:r w:rsidRPr="005722DB">
        <w:t> </w:t>
      </w:r>
    </w:p>
    <w:tbl>
      <w:tblPr>
        <w:tblW w:w="9067" w:type="dxa"/>
        <w:tblCellMar>
          <w:top w:w="15" w:type="dxa"/>
          <w:left w:w="15" w:type="dxa"/>
          <w:bottom w:w="15" w:type="dxa"/>
          <w:right w:w="15" w:type="dxa"/>
        </w:tblCellMar>
        <w:tblLook w:val="04A0" w:firstRow="1" w:lastRow="0" w:firstColumn="1" w:lastColumn="0" w:noHBand="0" w:noVBand="1"/>
      </w:tblPr>
      <w:tblGrid>
        <w:gridCol w:w="5192"/>
        <w:gridCol w:w="3875"/>
      </w:tblGrid>
      <w:tr w:rsidR="00692F99" w:rsidRPr="005722DB" w14:paraId="76097212"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EF97B53" w14:textId="77777777" w:rsidR="00692F99" w:rsidRPr="005722DB" w:rsidRDefault="00692F99" w:rsidP="00692F99">
            <w:pPr>
              <w:spacing w:after="0" w:line="240" w:lineRule="auto"/>
              <w:jc w:val="left"/>
              <w:rPr>
                <w:rFonts w:eastAsia="Calibri" w:cs="Calibri"/>
                <w:b/>
                <w:color w:val="FFFFFF" w:themeColor="background1"/>
              </w:rPr>
            </w:pPr>
            <w:r w:rsidRPr="005722DB">
              <w:rPr>
                <w:rFonts w:eastAsia="Calibri" w:cs="Calibri"/>
                <w:b/>
                <w:color w:val="FFFFFF" w:themeColor="background1"/>
              </w:rPr>
              <w:t>Akademičtí pracovníci</w:t>
            </w:r>
          </w:p>
        </w:tc>
        <w:tc>
          <w:tcPr>
            <w:tcW w:w="3875"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3FCD878" w14:textId="77777777" w:rsidR="00692F99" w:rsidRPr="005722DB" w:rsidRDefault="00692F99" w:rsidP="00692F99">
            <w:pPr>
              <w:spacing w:after="0" w:line="240" w:lineRule="auto"/>
              <w:jc w:val="left"/>
              <w:rPr>
                <w:rFonts w:eastAsia="Calibri" w:cs="Calibri"/>
                <w:b/>
                <w:color w:val="FFFFFF" w:themeColor="background1"/>
              </w:rPr>
            </w:pPr>
            <w:r w:rsidRPr="005722DB">
              <w:rPr>
                <w:rFonts w:eastAsia="Calibri" w:cs="Calibri"/>
                <w:b/>
                <w:color w:val="FFFFFF" w:themeColor="background1"/>
              </w:rPr>
              <w:t>Příslušnost k pracovišti</w:t>
            </w:r>
          </w:p>
        </w:tc>
      </w:tr>
      <w:tr w:rsidR="00E66EB8" w:rsidRPr="00AD77E1" w14:paraId="3C1F89CB"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6A0DC1" w14:textId="1BF3C155"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Mgr. Petra BAČUVČÍKOVÁ, Ph.D. </w:t>
            </w:r>
            <w:r>
              <w:rPr>
                <w:rStyle w:val="eop"/>
                <w:rFonts w:ascii="Calibri" w:hAnsi="Calibri" w:cs="Calibri"/>
              </w:rPr>
              <w:t> </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9E90A2" w14:textId="2452C5A4"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ÚMJL</w:t>
            </w:r>
            <w:r>
              <w:rPr>
                <w:rStyle w:val="eop"/>
                <w:rFonts w:ascii="Calibri" w:hAnsi="Calibri" w:cs="Calibri"/>
              </w:rPr>
              <w:t> </w:t>
            </w:r>
          </w:p>
        </w:tc>
      </w:tr>
      <w:tr w:rsidR="00E66EB8" w:rsidRPr="00AD77E1" w14:paraId="68F0ED5B"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9F74D2" w14:textId="1F85353D"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PhDr. Roman BOŽIK, Ph.D. </w:t>
            </w:r>
            <w:r>
              <w:rPr>
                <w:rStyle w:val="eop"/>
                <w:rFonts w:ascii="Calibri" w:hAnsi="Calibri" w:cs="Calibri"/>
              </w:rPr>
              <w:t> </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5181E5" w14:textId="53B8AB3F"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ÚŠP</w:t>
            </w:r>
            <w:r>
              <w:rPr>
                <w:rStyle w:val="eop"/>
                <w:rFonts w:ascii="Calibri" w:hAnsi="Calibri" w:cs="Calibri"/>
              </w:rPr>
              <w:t> </w:t>
            </w:r>
          </w:p>
        </w:tc>
      </w:tr>
      <w:tr w:rsidR="00E66EB8" w:rsidRPr="00AD77E1" w14:paraId="6E217EC3"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F5FCCD" w14:textId="6A524108"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Mgr. Jana MARTINCOVÁ, Ph.D., MBA </w:t>
            </w:r>
            <w:r>
              <w:rPr>
                <w:rStyle w:val="eop"/>
                <w:rFonts w:ascii="Calibri" w:hAnsi="Calibri" w:cs="Calibri"/>
              </w:rPr>
              <w:t> </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F005F6" w14:textId="3AC5BD3B"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ÚPV</w:t>
            </w:r>
            <w:r>
              <w:rPr>
                <w:rStyle w:val="eop"/>
                <w:rFonts w:ascii="Calibri" w:hAnsi="Calibri" w:cs="Calibri"/>
              </w:rPr>
              <w:t> </w:t>
            </w:r>
          </w:p>
        </w:tc>
      </w:tr>
      <w:tr w:rsidR="00C4628D" w:rsidRPr="005722DB" w14:paraId="17023078"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81A38D9" w14:textId="6D272BEE" w:rsidR="00C4628D" w:rsidRPr="005722DB" w:rsidRDefault="00C4628D">
            <w:pPr>
              <w:spacing w:after="0" w:line="240" w:lineRule="auto"/>
              <w:jc w:val="left"/>
              <w:rPr>
                <w:rFonts w:eastAsia="Calibri" w:cs="Calibri"/>
                <w:b/>
                <w:color w:val="FFFFFF" w:themeColor="background1"/>
              </w:rPr>
            </w:pPr>
            <w:r w:rsidRPr="00495149">
              <w:rPr>
                <w:rFonts w:eastAsia="Calibri" w:cs="Calibri"/>
                <w:b/>
                <w:color w:val="FFFFFF" w:themeColor="background1"/>
              </w:rPr>
              <w:t xml:space="preserve">Studenti </w:t>
            </w:r>
          </w:p>
        </w:tc>
        <w:tc>
          <w:tcPr>
            <w:tcW w:w="3875"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5103B9F8" w14:textId="51FBCE63" w:rsidR="00C4628D" w:rsidRPr="005722DB" w:rsidRDefault="00C4628D" w:rsidP="00C4628D">
            <w:pPr>
              <w:spacing w:after="0" w:line="240" w:lineRule="auto"/>
              <w:jc w:val="left"/>
              <w:rPr>
                <w:rFonts w:eastAsia="Calibri" w:cs="Calibri"/>
                <w:b/>
                <w:color w:val="FFFFFF" w:themeColor="background1"/>
              </w:rPr>
            </w:pPr>
            <w:r w:rsidRPr="00FB77DC">
              <w:rPr>
                <w:rFonts w:eastAsia="Calibri" w:cs="Calibri"/>
                <w:b/>
                <w:color w:val="FFFFFF" w:themeColor="background1"/>
              </w:rPr>
              <w:t>Příslušnost k pracovišti</w:t>
            </w:r>
            <w:r w:rsidRPr="005F196D" w:rsidDel="00C4628D">
              <w:rPr>
                <w:rFonts w:eastAsia="Calibri" w:cs="Calibri"/>
              </w:rPr>
              <w:t xml:space="preserve"> </w:t>
            </w:r>
          </w:p>
        </w:tc>
      </w:tr>
      <w:tr w:rsidR="00E66EB8" w:rsidRPr="00AD77E1" w14:paraId="3200A95B"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0A291C" w14:textId="6F60210E"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Eliška JACKIVOVÁ </w:t>
            </w:r>
            <w:r>
              <w:rPr>
                <w:rStyle w:val="eop"/>
                <w:rFonts w:ascii="Calibri" w:hAnsi="Calibri" w:cs="Calibri"/>
              </w:rPr>
              <w:t> </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D7F5E3" w14:textId="371B26E4"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ÚPV</w:t>
            </w:r>
            <w:r>
              <w:rPr>
                <w:rStyle w:val="eop"/>
                <w:rFonts w:ascii="Calibri" w:hAnsi="Calibri" w:cs="Calibri"/>
              </w:rPr>
              <w:t> </w:t>
            </w:r>
          </w:p>
        </w:tc>
      </w:tr>
      <w:tr w:rsidR="00E66EB8" w:rsidRPr="00AD77E1" w14:paraId="70C16E6D"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6DE220" w14:textId="1BA84488"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Bc. Šarlota MADŽOVÁ (od 15. 6. 2024) </w:t>
            </w:r>
            <w:r>
              <w:rPr>
                <w:rStyle w:val="eop"/>
                <w:rFonts w:ascii="Calibri" w:hAnsi="Calibri" w:cs="Calibri"/>
              </w:rPr>
              <w:t> </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88BCD8" w14:textId="113C4112"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ÚPV</w:t>
            </w:r>
            <w:r>
              <w:rPr>
                <w:rStyle w:val="eop"/>
                <w:rFonts w:ascii="Calibri" w:hAnsi="Calibri" w:cs="Calibri"/>
              </w:rPr>
              <w:t> </w:t>
            </w:r>
          </w:p>
        </w:tc>
      </w:tr>
      <w:tr w:rsidR="00E66EB8" w:rsidRPr="00AD77E1" w14:paraId="7CA3F814"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06D5AE" w14:textId="3F3D3DC9"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Kateřina TVARŮŽKOVÁ (do 14. 6. 2024)</w:t>
            </w:r>
            <w:r>
              <w:rPr>
                <w:rStyle w:val="eop"/>
                <w:rFonts w:ascii="Calibri" w:hAnsi="Calibri" w:cs="Calibri"/>
              </w:rPr>
              <w:t> </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402A50" w14:textId="399573A8"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ÚZV</w:t>
            </w:r>
            <w:r>
              <w:rPr>
                <w:rStyle w:val="eop"/>
                <w:rFonts w:ascii="Calibri" w:hAnsi="Calibri" w:cs="Calibri"/>
              </w:rPr>
              <w:t> </w:t>
            </w:r>
          </w:p>
        </w:tc>
      </w:tr>
      <w:tr w:rsidR="00E66EB8" w:rsidRPr="00AD77E1" w14:paraId="3769CDAD"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B64222" w14:textId="7532206A"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Bc. Lucie ZEMÁNKOVÁ </w:t>
            </w:r>
            <w:r>
              <w:rPr>
                <w:rStyle w:val="eop"/>
                <w:rFonts w:ascii="Calibri" w:hAnsi="Calibri" w:cs="Calibri"/>
              </w:rPr>
              <w:t> </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13F9FA" w14:textId="23A07847"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ÚPV</w:t>
            </w:r>
            <w:r>
              <w:rPr>
                <w:rStyle w:val="eop"/>
                <w:rFonts w:ascii="Calibri" w:hAnsi="Calibri" w:cs="Calibri"/>
              </w:rPr>
              <w:t> </w:t>
            </w:r>
          </w:p>
        </w:tc>
      </w:tr>
      <w:tr w:rsidR="00E66EB8" w:rsidRPr="00E66EB8" w14:paraId="44DAA599"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104483A" w14:textId="77777777" w:rsidR="00692F99" w:rsidRPr="00E66EB8" w:rsidRDefault="00692F99" w:rsidP="00692F99">
            <w:pPr>
              <w:spacing w:after="0" w:line="240" w:lineRule="auto"/>
              <w:jc w:val="left"/>
              <w:rPr>
                <w:rFonts w:eastAsia="Calibri" w:cs="Calibri"/>
                <w:b/>
                <w:color w:val="FFFFFF" w:themeColor="background1"/>
                <w:highlight w:val="yellow"/>
              </w:rPr>
            </w:pPr>
            <w:r w:rsidRPr="00E66EB8">
              <w:rPr>
                <w:rFonts w:eastAsia="Calibri" w:cs="Calibri"/>
                <w:b/>
                <w:color w:val="FFFFFF" w:themeColor="background1"/>
              </w:rPr>
              <w:t>Náhradníci</w:t>
            </w:r>
          </w:p>
        </w:tc>
        <w:tc>
          <w:tcPr>
            <w:tcW w:w="3875"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4C53C5DE" w14:textId="77777777" w:rsidR="00692F99" w:rsidRPr="00E66EB8" w:rsidRDefault="00692F99" w:rsidP="00692F99">
            <w:pPr>
              <w:spacing w:after="0" w:line="240" w:lineRule="auto"/>
              <w:jc w:val="left"/>
              <w:rPr>
                <w:rFonts w:eastAsia="Calibri" w:cs="Calibri"/>
                <w:b/>
                <w:color w:val="FFFFFF" w:themeColor="background1"/>
                <w:highlight w:val="yellow"/>
              </w:rPr>
            </w:pPr>
            <w:r w:rsidRPr="00E66EB8">
              <w:rPr>
                <w:rFonts w:eastAsia="Calibri" w:cs="Calibri"/>
                <w:b/>
                <w:color w:val="FFFFFF" w:themeColor="background1"/>
              </w:rPr>
              <w:t>Příslušnost k pracovišti</w:t>
            </w:r>
          </w:p>
        </w:tc>
      </w:tr>
      <w:tr w:rsidR="00E66EB8" w:rsidRPr="00AD77E1" w14:paraId="5439F647"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0FB128" w14:textId="499E033D"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Mgr. Dagmar MASÁR MACHOVÁ</w:t>
            </w:r>
            <w:ins w:id="69" w:author="Hana Polešáková" w:date="2025-06-03T15:57:00Z">
              <w:r w:rsidR="00334C76">
                <w:rPr>
                  <w:rStyle w:val="normaltextrun"/>
                  <w:rFonts w:ascii="Calibri" w:hAnsi="Calibri" w:cs="Calibri"/>
                </w:rPr>
                <w:t>, Ph.D.</w:t>
              </w:r>
            </w:ins>
            <w:r>
              <w:rPr>
                <w:rStyle w:val="normaltextrun"/>
                <w:rFonts w:ascii="Calibri" w:hAnsi="Calibri" w:cs="Calibri"/>
              </w:rPr>
              <w:t> </w:t>
            </w:r>
            <w:r>
              <w:rPr>
                <w:rStyle w:val="eop"/>
                <w:rFonts w:ascii="Calibri" w:hAnsi="Calibri" w:cs="Calibri"/>
              </w:rPr>
              <w:t> </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0C0573" w14:textId="17D0E973"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ÚMJL</w:t>
            </w:r>
            <w:r>
              <w:rPr>
                <w:rStyle w:val="eop"/>
                <w:rFonts w:ascii="Calibri" w:hAnsi="Calibri" w:cs="Calibri"/>
              </w:rPr>
              <w:t> </w:t>
            </w:r>
          </w:p>
        </w:tc>
      </w:tr>
      <w:tr w:rsidR="00E66EB8" w:rsidRPr="00AD77E1" w14:paraId="24E1CDF5"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72FBD0" w14:textId="300B8A4A"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Mgr. Eva ŠALENOVÁ (od 21. 6. 2023)</w:t>
            </w:r>
            <w:r>
              <w:rPr>
                <w:rStyle w:val="eop"/>
                <w:rFonts w:ascii="Calibri" w:hAnsi="Calibri" w:cs="Calibri"/>
              </w:rPr>
              <w:t> </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331CB9" w14:textId="340D3926"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ÚZV</w:t>
            </w:r>
            <w:r>
              <w:rPr>
                <w:rStyle w:val="eop"/>
                <w:rFonts w:ascii="Calibri" w:hAnsi="Calibri" w:cs="Calibri"/>
              </w:rPr>
              <w:t> </w:t>
            </w:r>
          </w:p>
        </w:tc>
      </w:tr>
      <w:tr w:rsidR="00E66EB8" w:rsidRPr="00AD77E1" w14:paraId="030DAF30"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A7074D" w14:textId="574BCA85"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Dominik ŽAJGLA (do 14. 6. 2024)</w:t>
            </w:r>
            <w:r>
              <w:rPr>
                <w:rStyle w:val="eop"/>
                <w:rFonts w:ascii="Calibri" w:hAnsi="Calibri" w:cs="Calibri"/>
              </w:rPr>
              <w:t> </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CFB989" w14:textId="0C20663C"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ÚZV</w:t>
            </w:r>
            <w:r>
              <w:rPr>
                <w:rStyle w:val="eop"/>
                <w:rFonts w:ascii="Calibri" w:hAnsi="Calibri" w:cs="Calibri"/>
              </w:rPr>
              <w:t> </w:t>
            </w:r>
          </w:p>
        </w:tc>
      </w:tr>
    </w:tbl>
    <w:p w14:paraId="3F068600" w14:textId="77777777" w:rsidR="006C1402" w:rsidRPr="003542A0" w:rsidRDefault="006C1402" w:rsidP="00224C9D">
      <w:pPr>
        <w:pStyle w:val="Nadpis2"/>
        <w:ind w:left="567" w:hanging="567"/>
      </w:pPr>
      <w:bookmarkStart w:id="70" w:name="_Toc190780340"/>
      <w:r w:rsidRPr="003542A0">
        <w:t>Poradní sbory a pracovní skupiny</w:t>
      </w:r>
      <w:bookmarkEnd w:id="70"/>
    </w:p>
    <w:p w14:paraId="784F855E" w14:textId="547A77C3" w:rsidR="003626C3" w:rsidRPr="00974F65" w:rsidRDefault="004B20C2" w:rsidP="00AA4297">
      <w:pPr>
        <w:pStyle w:val="Nadpis3"/>
        <w:spacing w:before="360"/>
      </w:pPr>
      <w:bookmarkStart w:id="71" w:name="_Toc190780341"/>
      <w:r>
        <w:t>K</w:t>
      </w:r>
      <w:r w:rsidRPr="00974F65">
        <w:t xml:space="preserve">olegium </w:t>
      </w:r>
      <w:r w:rsidR="003626C3" w:rsidRPr="00974F65">
        <w:t>děkana</w:t>
      </w:r>
      <w:bookmarkEnd w:id="71"/>
      <w:r w:rsidR="003626C3" w:rsidRPr="00974F65">
        <w:t xml:space="preserve"> </w:t>
      </w:r>
    </w:p>
    <w:tbl>
      <w:tblPr>
        <w:tblStyle w:val="Mkatabulky"/>
        <w:tblW w:w="9101" w:type="dxa"/>
        <w:tblInd w:w="-5" w:type="dxa"/>
        <w:tblLook w:val="04A0" w:firstRow="1" w:lastRow="0" w:firstColumn="1" w:lastColumn="0" w:noHBand="0" w:noVBand="1"/>
      </w:tblPr>
      <w:tblGrid>
        <w:gridCol w:w="5103"/>
        <w:gridCol w:w="3998"/>
      </w:tblGrid>
      <w:tr w:rsidR="003626C3" w:rsidRPr="00AD77E1" w14:paraId="2DAA808B"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1DBC500D" w14:textId="77777777" w:rsidR="003626C3" w:rsidRPr="00AD77E1" w:rsidRDefault="003626C3" w:rsidP="00AF759C">
            <w:pPr>
              <w:spacing w:after="0" w:line="240" w:lineRule="auto"/>
              <w:jc w:val="left"/>
              <w:rPr>
                <w:rFonts w:eastAsia="Calibri" w:cs="Calibri"/>
                <w:b/>
                <w:color w:val="FFFFFF" w:themeColor="background1"/>
              </w:rPr>
            </w:pPr>
            <w:r w:rsidRPr="00AD77E1">
              <w:rPr>
                <w:rFonts w:eastAsia="Calibri" w:cs="Calibri"/>
                <w:b/>
                <w:color w:val="FFFFFF" w:themeColor="background1"/>
              </w:rPr>
              <w:t>Funkce</w:t>
            </w:r>
          </w:p>
        </w:tc>
        <w:tc>
          <w:tcPr>
            <w:tcW w:w="3998"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5C57C196" w14:textId="77777777" w:rsidR="003626C3" w:rsidRPr="00AD77E1" w:rsidRDefault="003626C3" w:rsidP="00AF759C">
            <w:pPr>
              <w:spacing w:after="0" w:line="240" w:lineRule="auto"/>
              <w:jc w:val="left"/>
              <w:rPr>
                <w:rFonts w:eastAsia="Calibri" w:cs="Calibri"/>
                <w:b/>
                <w:color w:val="FFFFFF" w:themeColor="background1"/>
              </w:rPr>
            </w:pPr>
            <w:r w:rsidRPr="00AD77E1">
              <w:rPr>
                <w:rFonts w:eastAsia="Calibri" w:cs="Calibri"/>
                <w:b/>
                <w:color w:val="FFFFFF" w:themeColor="background1"/>
              </w:rPr>
              <w:t>Jméno</w:t>
            </w:r>
          </w:p>
        </w:tc>
      </w:tr>
      <w:tr w:rsidR="00AD77E1" w:rsidRPr="00AD77E1" w14:paraId="659E736C"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0112214D" w14:textId="0B84D357"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Děkan</w:t>
            </w:r>
            <w:r>
              <w:rPr>
                <w:rStyle w:val="eop"/>
                <w:rFonts w:ascii="Calibri" w:hAnsi="Calibri" w:cs="Calibri"/>
                <w:szCs w:val="22"/>
              </w:rPr>
              <w:t> </w:t>
            </w:r>
          </w:p>
        </w:tc>
        <w:tc>
          <w:tcPr>
            <w:tcW w:w="3998" w:type="dxa"/>
            <w:tcBorders>
              <w:top w:val="single" w:sz="4" w:space="0" w:color="auto"/>
              <w:left w:val="single" w:sz="4" w:space="0" w:color="auto"/>
              <w:bottom w:val="single" w:sz="4" w:space="0" w:color="auto"/>
              <w:right w:val="single" w:sz="4" w:space="0" w:color="auto"/>
            </w:tcBorders>
            <w:vAlign w:val="center"/>
          </w:tcPr>
          <w:p w14:paraId="2F94416B" w14:textId="4B354612" w:rsidR="00AD77E1" w:rsidRPr="00AD77E1" w:rsidRDefault="00AD77E1" w:rsidP="00AD77E1">
            <w:pPr>
              <w:spacing w:after="0" w:line="240" w:lineRule="auto"/>
              <w:jc w:val="left"/>
              <w:rPr>
                <w:rFonts w:eastAsia="Calibri" w:cs="Calibri"/>
                <w:highlight w:val="yellow"/>
              </w:rPr>
            </w:pPr>
            <w:r w:rsidRPr="0091614A">
              <w:rPr>
                <w:rStyle w:val="normaltextrun"/>
                <w:rFonts w:ascii="Calibri" w:hAnsi="Calibri" w:cs="Calibri"/>
                <w:szCs w:val="22"/>
              </w:rPr>
              <w:t>Mgr. Libor MAREK, Ph.D.</w:t>
            </w:r>
            <w:r>
              <w:rPr>
                <w:rStyle w:val="normaltextrun"/>
                <w:rFonts w:ascii="Calibri" w:hAnsi="Calibri" w:cs="Calibri"/>
                <w:szCs w:val="22"/>
              </w:rPr>
              <w:t> </w:t>
            </w:r>
            <w:r>
              <w:rPr>
                <w:rStyle w:val="eop"/>
                <w:rFonts w:ascii="Calibri" w:hAnsi="Calibri" w:cs="Calibri"/>
                <w:szCs w:val="22"/>
              </w:rPr>
              <w:t> </w:t>
            </w:r>
          </w:p>
        </w:tc>
      </w:tr>
      <w:tr w:rsidR="00AD77E1" w:rsidRPr="00AD77E1" w14:paraId="7361972E"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0ABEDB81" w14:textId="5B55D50A"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Proděkanka pro studium</w:t>
            </w:r>
            <w:r>
              <w:rPr>
                <w:rStyle w:val="eop"/>
                <w:rFonts w:ascii="Calibri" w:hAnsi="Calibri" w:cs="Calibri"/>
                <w:szCs w:val="22"/>
              </w:rPr>
              <w:t> </w:t>
            </w:r>
          </w:p>
        </w:tc>
        <w:tc>
          <w:tcPr>
            <w:tcW w:w="3998" w:type="dxa"/>
            <w:tcBorders>
              <w:top w:val="single" w:sz="4" w:space="0" w:color="auto"/>
              <w:left w:val="single" w:sz="4" w:space="0" w:color="auto"/>
              <w:bottom w:val="single" w:sz="4" w:space="0" w:color="auto"/>
              <w:right w:val="single" w:sz="4" w:space="0" w:color="auto"/>
            </w:tcBorders>
            <w:vAlign w:val="center"/>
          </w:tcPr>
          <w:p w14:paraId="56F796D0" w14:textId="127AEB40" w:rsidR="00AD77E1" w:rsidRPr="00AD77E1" w:rsidRDefault="00AD77E1" w:rsidP="00AD77E1">
            <w:pPr>
              <w:spacing w:after="0" w:line="240" w:lineRule="auto"/>
              <w:rPr>
                <w:rFonts w:eastAsia="Calibri" w:cs="Calibri"/>
                <w:highlight w:val="yellow"/>
              </w:rPr>
            </w:pPr>
            <w:r>
              <w:rPr>
                <w:rStyle w:val="normaltextrun"/>
                <w:rFonts w:ascii="Calibri" w:hAnsi="Calibri" w:cs="Calibri"/>
                <w:szCs w:val="22"/>
              </w:rPr>
              <w:t>Mgr. Jana MARTINCOVÁ, Ph.D., MBA</w:t>
            </w:r>
            <w:r>
              <w:rPr>
                <w:rStyle w:val="eop"/>
                <w:rFonts w:ascii="Calibri" w:hAnsi="Calibri" w:cs="Calibri"/>
                <w:szCs w:val="22"/>
              </w:rPr>
              <w:t> </w:t>
            </w:r>
          </w:p>
        </w:tc>
      </w:tr>
      <w:tr w:rsidR="00AD77E1" w:rsidRPr="00AD77E1" w14:paraId="4E5AB9E3"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01F1B5F4" w14:textId="58AC5154"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Proděkanka pro tvůrčí činnost </w:t>
            </w:r>
            <w:r>
              <w:rPr>
                <w:rStyle w:val="eop"/>
                <w:rFonts w:ascii="Calibri" w:hAnsi="Calibri" w:cs="Calibri"/>
                <w:szCs w:val="22"/>
              </w:rPr>
              <w:t> </w:t>
            </w:r>
          </w:p>
        </w:tc>
        <w:tc>
          <w:tcPr>
            <w:tcW w:w="3998" w:type="dxa"/>
            <w:tcBorders>
              <w:top w:val="single" w:sz="4" w:space="0" w:color="auto"/>
              <w:left w:val="single" w:sz="4" w:space="0" w:color="auto"/>
              <w:bottom w:val="single" w:sz="4" w:space="0" w:color="auto"/>
              <w:right w:val="single" w:sz="4" w:space="0" w:color="auto"/>
            </w:tcBorders>
            <w:vAlign w:val="center"/>
          </w:tcPr>
          <w:p w14:paraId="30DDF708" w14:textId="7F86C3EF"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Mgr. Ilona KOČVAROVÁ, Ph.D. </w:t>
            </w:r>
            <w:r>
              <w:rPr>
                <w:rStyle w:val="eop"/>
                <w:rFonts w:ascii="Calibri" w:hAnsi="Calibri" w:cs="Calibri"/>
                <w:szCs w:val="22"/>
              </w:rPr>
              <w:t> </w:t>
            </w:r>
          </w:p>
        </w:tc>
      </w:tr>
      <w:tr w:rsidR="00AD77E1" w:rsidRPr="00AD77E1" w14:paraId="3CB86141"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099A0AFE" w14:textId="576A9CB8"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Proděkanka pro vnější vztahy, zástupkyně děkana v plném rozsahu </w:t>
            </w:r>
            <w:r>
              <w:rPr>
                <w:rStyle w:val="eop"/>
                <w:rFonts w:ascii="Calibri" w:hAnsi="Calibri" w:cs="Calibri"/>
                <w:szCs w:val="22"/>
              </w:rPr>
              <w:t> </w:t>
            </w:r>
          </w:p>
        </w:tc>
        <w:tc>
          <w:tcPr>
            <w:tcW w:w="3998" w:type="dxa"/>
            <w:tcBorders>
              <w:top w:val="single" w:sz="4" w:space="0" w:color="auto"/>
              <w:left w:val="single" w:sz="4" w:space="0" w:color="auto"/>
              <w:bottom w:val="single" w:sz="4" w:space="0" w:color="auto"/>
              <w:right w:val="single" w:sz="4" w:space="0" w:color="auto"/>
            </w:tcBorders>
            <w:vAlign w:val="center"/>
          </w:tcPr>
          <w:p w14:paraId="75A4575C" w14:textId="36067481"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Mgr. Renata ŠILHÁNOVÁ, Ph.D. </w:t>
            </w:r>
            <w:r>
              <w:rPr>
                <w:rStyle w:val="eop"/>
                <w:rFonts w:ascii="Calibri" w:hAnsi="Calibri" w:cs="Calibri"/>
                <w:szCs w:val="22"/>
              </w:rPr>
              <w:t> </w:t>
            </w:r>
          </w:p>
        </w:tc>
      </w:tr>
      <w:tr w:rsidR="00AD77E1" w:rsidRPr="00AD77E1" w14:paraId="23AD9A33"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75EAD128" w14:textId="75E62621"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Proděkan pro CŽV a praxe</w:t>
            </w:r>
            <w:r>
              <w:rPr>
                <w:rStyle w:val="eop"/>
                <w:rFonts w:ascii="Calibri" w:hAnsi="Calibri" w:cs="Calibri"/>
                <w:szCs w:val="22"/>
              </w:rPr>
              <w:t> </w:t>
            </w:r>
          </w:p>
        </w:tc>
        <w:tc>
          <w:tcPr>
            <w:tcW w:w="3998" w:type="dxa"/>
            <w:tcBorders>
              <w:top w:val="single" w:sz="4" w:space="0" w:color="auto"/>
              <w:left w:val="single" w:sz="4" w:space="0" w:color="auto"/>
              <w:bottom w:val="single" w:sz="4" w:space="0" w:color="auto"/>
              <w:right w:val="single" w:sz="4" w:space="0" w:color="auto"/>
            </w:tcBorders>
            <w:vAlign w:val="center"/>
          </w:tcPr>
          <w:p w14:paraId="4C66ED62" w14:textId="713E1E6C" w:rsidR="00AD77E1" w:rsidRPr="00AD77E1" w:rsidRDefault="00AD77E1" w:rsidP="00AD77E1">
            <w:pPr>
              <w:spacing w:after="0" w:line="240" w:lineRule="auto"/>
              <w:rPr>
                <w:rFonts w:eastAsia="Calibri" w:cs="Calibri"/>
                <w:highlight w:val="yellow"/>
              </w:rPr>
            </w:pPr>
            <w:r>
              <w:rPr>
                <w:rStyle w:val="normaltextrun"/>
                <w:rFonts w:ascii="Calibri" w:hAnsi="Calibri" w:cs="Calibri"/>
                <w:szCs w:val="22"/>
              </w:rPr>
              <w:t>PhDr. Mgr. Petr SNOPEK, PhD., MBA </w:t>
            </w:r>
            <w:r>
              <w:rPr>
                <w:rStyle w:val="eop"/>
                <w:rFonts w:ascii="Calibri" w:hAnsi="Calibri" w:cs="Calibri"/>
                <w:szCs w:val="22"/>
              </w:rPr>
              <w:t> </w:t>
            </w:r>
          </w:p>
        </w:tc>
      </w:tr>
      <w:tr w:rsidR="00AD77E1" w:rsidRPr="00AD77E1" w14:paraId="73D23980"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560168F3" w14:textId="71389FE2"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Předsedkyně Akademického senátu FHS</w:t>
            </w:r>
            <w:r>
              <w:rPr>
                <w:rStyle w:val="eop"/>
                <w:rFonts w:ascii="Calibri" w:hAnsi="Calibri" w:cs="Calibri"/>
                <w:szCs w:val="22"/>
              </w:rPr>
              <w:t> </w:t>
            </w:r>
          </w:p>
        </w:tc>
        <w:tc>
          <w:tcPr>
            <w:tcW w:w="3998" w:type="dxa"/>
            <w:tcBorders>
              <w:top w:val="single" w:sz="4" w:space="0" w:color="auto"/>
              <w:left w:val="single" w:sz="4" w:space="0" w:color="auto"/>
              <w:bottom w:val="single" w:sz="4" w:space="0" w:color="auto"/>
              <w:right w:val="single" w:sz="4" w:space="0" w:color="auto"/>
            </w:tcBorders>
            <w:vAlign w:val="center"/>
          </w:tcPr>
          <w:p w14:paraId="0F2404A0" w14:textId="427B0FA3"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PhDr. Helena SKARUPSKÁ, Ph.D.</w:t>
            </w:r>
            <w:r>
              <w:rPr>
                <w:rStyle w:val="eop"/>
                <w:rFonts w:ascii="Calibri" w:hAnsi="Calibri" w:cs="Calibri"/>
                <w:szCs w:val="22"/>
              </w:rPr>
              <w:t> </w:t>
            </w:r>
          </w:p>
        </w:tc>
      </w:tr>
      <w:tr w:rsidR="00AD77E1" w:rsidRPr="00AD77E1" w14:paraId="49910429"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62F4D95C" w14:textId="3D5FA210"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Ředitel Centra výzkumu FHS </w:t>
            </w:r>
            <w:r>
              <w:rPr>
                <w:rStyle w:val="eop"/>
                <w:rFonts w:ascii="Calibri" w:hAnsi="Calibri" w:cs="Calibri"/>
                <w:szCs w:val="22"/>
              </w:rPr>
              <w:t> </w:t>
            </w:r>
          </w:p>
        </w:tc>
        <w:tc>
          <w:tcPr>
            <w:tcW w:w="3998" w:type="dxa"/>
            <w:tcBorders>
              <w:top w:val="single" w:sz="4" w:space="0" w:color="auto"/>
              <w:left w:val="single" w:sz="4" w:space="0" w:color="auto"/>
              <w:bottom w:val="single" w:sz="4" w:space="0" w:color="auto"/>
              <w:right w:val="single" w:sz="4" w:space="0" w:color="auto"/>
            </w:tcBorders>
            <w:vAlign w:val="center"/>
          </w:tcPr>
          <w:p w14:paraId="664393FB" w14:textId="583BF58F"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Mgr. Tomáš KARGER, Ph.D.</w:t>
            </w:r>
            <w:r>
              <w:rPr>
                <w:rStyle w:val="eop"/>
                <w:rFonts w:ascii="Calibri" w:hAnsi="Calibri" w:cs="Calibri"/>
                <w:szCs w:val="22"/>
              </w:rPr>
              <w:t> </w:t>
            </w:r>
          </w:p>
        </w:tc>
      </w:tr>
      <w:tr w:rsidR="00AD77E1" w:rsidRPr="00AD77E1" w14:paraId="4923B8ED"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5B597C06" w14:textId="6564C4CD"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Ředitel Ústavu pedagogických věd</w:t>
            </w:r>
            <w:r>
              <w:rPr>
                <w:rStyle w:val="eop"/>
                <w:rFonts w:ascii="Calibri" w:hAnsi="Calibri" w:cs="Calibri"/>
                <w:szCs w:val="22"/>
              </w:rPr>
              <w:t> </w:t>
            </w:r>
          </w:p>
        </w:tc>
        <w:tc>
          <w:tcPr>
            <w:tcW w:w="3998" w:type="dxa"/>
            <w:tcBorders>
              <w:top w:val="single" w:sz="4" w:space="0" w:color="auto"/>
              <w:left w:val="single" w:sz="4" w:space="0" w:color="auto"/>
              <w:bottom w:val="single" w:sz="4" w:space="0" w:color="auto"/>
              <w:right w:val="single" w:sz="4" w:space="0" w:color="auto"/>
            </w:tcBorders>
            <w:vAlign w:val="center"/>
          </w:tcPr>
          <w:p w14:paraId="12F7D7EF" w14:textId="2F7610B5"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doc. Mgr. Jakub HLADÍK, Ph.D.</w:t>
            </w:r>
            <w:r>
              <w:rPr>
                <w:rStyle w:val="eop"/>
                <w:rFonts w:ascii="Calibri" w:hAnsi="Calibri" w:cs="Calibri"/>
                <w:szCs w:val="22"/>
              </w:rPr>
              <w:t> </w:t>
            </w:r>
          </w:p>
        </w:tc>
      </w:tr>
      <w:tr w:rsidR="00AD77E1" w:rsidRPr="00AD77E1" w14:paraId="68BDA586"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7A7A3269" w14:textId="451EBE05"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Ředitelka Ústavu školní pedagogiky </w:t>
            </w:r>
            <w:r>
              <w:rPr>
                <w:rStyle w:val="eop"/>
                <w:rFonts w:ascii="Calibri" w:hAnsi="Calibri" w:cs="Calibri"/>
                <w:szCs w:val="22"/>
              </w:rPr>
              <w:t> </w:t>
            </w:r>
          </w:p>
        </w:tc>
        <w:tc>
          <w:tcPr>
            <w:tcW w:w="3998" w:type="dxa"/>
            <w:tcBorders>
              <w:top w:val="single" w:sz="4" w:space="0" w:color="auto"/>
              <w:left w:val="single" w:sz="4" w:space="0" w:color="auto"/>
              <w:bottom w:val="single" w:sz="4" w:space="0" w:color="auto"/>
              <w:right w:val="single" w:sz="4" w:space="0" w:color="auto"/>
            </w:tcBorders>
            <w:vAlign w:val="center"/>
          </w:tcPr>
          <w:p w14:paraId="3CECEFF0" w14:textId="2DC29B5E"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doc. PhDr. Marcela JANÍKOVÁ, Ph.D.</w:t>
            </w:r>
            <w:r>
              <w:rPr>
                <w:rStyle w:val="eop"/>
                <w:rFonts w:ascii="Calibri" w:hAnsi="Calibri" w:cs="Calibri"/>
                <w:szCs w:val="22"/>
              </w:rPr>
              <w:t> </w:t>
            </w:r>
          </w:p>
        </w:tc>
      </w:tr>
      <w:tr w:rsidR="00AD77E1" w:rsidRPr="00AD77E1" w14:paraId="51C22BCB"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4E83EFA1" w14:textId="311AF3D1"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Pověřena výkonem funkce ředitelky Ústavu zdravotnických věd</w:t>
            </w:r>
            <w:r>
              <w:rPr>
                <w:rStyle w:val="eop"/>
                <w:rFonts w:ascii="Calibri" w:hAnsi="Calibri" w:cs="Calibri"/>
                <w:szCs w:val="22"/>
              </w:rPr>
              <w:t> </w:t>
            </w:r>
          </w:p>
        </w:tc>
        <w:tc>
          <w:tcPr>
            <w:tcW w:w="3998" w:type="dxa"/>
            <w:tcBorders>
              <w:top w:val="single" w:sz="4" w:space="0" w:color="auto"/>
              <w:left w:val="single" w:sz="4" w:space="0" w:color="auto"/>
              <w:bottom w:val="single" w:sz="4" w:space="0" w:color="auto"/>
              <w:right w:val="single" w:sz="4" w:space="0" w:color="auto"/>
            </w:tcBorders>
            <w:vAlign w:val="center"/>
          </w:tcPr>
          <w:p w14:paraId="368CC72F" w14:textId="49EDF1F4" w:rsidR="00AD77E1" w:rsidRPr="00AD77E1" w:rsidRDefault="00AD77E1" w:rsidP="00AD77E1">
            <w:pPr>
              <w:spacing w:after="0" w:line="240" w:lineRule="auto"/>
              <w:ind w:right="-111"/>
              <w:jc w:val="left"/>
              <w:rPr>
                <w:rFonts w:eastAsia="Calibri" w:cs="Calibri"/>
                <w:highlight w:val="yellow"/>
              </w:rPr>
            </w:pPr>
            <w:r>
              <w:rPr>
                <w:rStyle w:val="normaltextrun"/>
                <w:rFonts w:ascii="Calibri" w:hAnsi="Calibri" w:cs="Calibri"/>
                <w:szCs w:val="22"/>
              </w:rPr>
              <w:t>Mgr. Věra VRÁNOVÁ, Ph.D.</w:t>
            </w:r>
            <w:r>
              <w:rPr>
                <w:rStyle w:val="eop"/>
                <w:rFonts w:ascii="Calibri" w:hAnsi="Calibri" w:cs="Calibri"/>
                <w:szCs w:val="22"/>
              </w:rPr>
              <w:t> </w:t>
            </w:r>
          </w:p>
        </w:tc>
      </w:tr>
      <w:tr w:rsidR="00AD77E1" w:rsidRPr="00AD77E1" w14:paraId="64DFC004"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2116DCCB" w14:textId="5521174A"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Ředitel Ústavu moderních jazyků a literatur </w:t>
            </w:r>
            <w:r>
              <w:rPr>
                <w:rStyle w:val="eop"/>
                <w:rFonts w:ascii="Calibri" w:hAnsi="Calibri" w:cs="Calibri"/>
                <w:szCs w:val="22"/>
              </w:rPr>
              <w:t> </w:t>
            </w:r>
          </w:p>
        </w:tc>
        <w:tc>
          <w:tcPr>
            <w:tcW w:w="3998" w:type="dxa"/>
            <w:tcBorders>
              <w:top w:val="single" w:sz="4" w:space="0" w:color="auto"/>
              <w:left w:val="single" w:sz="4" w:space="0" w:color="auto"/>
              <w:bottom w:val="single" w:sz="4" w:space="0" w:color="auto"/>
              <w:right w:val="single" w:sz="4" w:space="0" w:color="auto"/>
            </w:tcBorders>
            <w:vAlign w:val="center"/>
          </w:tcPr>
          <w:p w14:paraId="05212D9E" w14:textId="6F8A7D34" w:rsidR="00AD77E1" w:rsidRPr="00AD77E1" w:rsidRDefault="00AD77E1" w:rsidP="00AD77E1">
            <w:pPr>
              <w:spacing w:after="0" w:line="240" w:lineRule="auto"/>
              <w:ind w:right="-111"/>
              <w:rPr>
                <w:rFonts w:eastAsia="Calibri" w:cs="Calibri"/>
                <w:highlight w:val="yellow"/>
              </w:rPr>
            </w:pPr>
            <w:r>
              <w:rPr>
                <w:rStyle w:val="normaltextrun"/>
                <w:rFonts w:ascii="Calibri" w:hAnsi="Calibri" w:cs="Calibri"/>
                <w:szCs w:val="22"/>
              </w:rPr>
              <w:t>doc. Mgr. Roman TRUŠNÍK, Ph.D.</w:t>
            </w:r>
            <w:r>
              <w:rPr>
                <w:rStyle w:val="eop"/>
                <w:rFonts w:ascii="Calibri" w:hAnsi="Calibri" w:cs="Calibri"/>
                <w:szCs w:val="22"/>
              </w:rPr>
              <w:t> </w:t>
            </w:r>
          </w:p>
        </w:tc>
      </w:tr>
      <w:tr w:rsidR="00AD77E1" w:rsidRPr="00AD77E1" w14:paraId="59D48DAD"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76D64D70" w14:textId="19ABF22A"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Ředitelka Centra jazykového vzdělávání</w:t>
            </w:r>
            <w:r>
              <w:rPr>
                <w:rStyle w:val="eop"/>
                <w:rFonts w:ascii="Calibri" w:hAnsi="Calibri" w:cs="Calibri"/>
                <w:szCs w:val="22"/>
              </w:rPr>
              <w:t> </w:t>
            </w:r>
          </w:p>
        </w:tc>
        <w:tc>
          <w:tcPr>
            <w:tcW w:w="3998" w:type="dxa"/>
            <w:tcBorders>
              <w:top w:val="single" w:sz="4" w:space="0" w:color="auto"/>
              <w:left w:val="single" w:sz="4" w:space="0" w:color="auto"/>
              <w:bottom w:val="single" w:sz="4" w:space="0" w:color="auto"/>
              <w:right w:val="single" w:sz="4" w:space="0" w:color="auto"/>
            </w:tcBorders>
            <w:vAlign w:val="center"/>
          </w:tcPr>
          <w:p w14:paraId="1665C8C9" w14:textId="6962F1FE" w:rsidR="00AD77E1" w:rsidRPr="00AD77E1" w:rsidRDefault="00AD77E1" w:rsidP="00AD77E1">
            <w:pPr>
              <w:spacing w:after="0" w:line="240" w:lineRule="auto"/>
              <w:ind w:right="-111"/>
              <w:rPr>
                <w:rFonts w:eastAsia="Calibri" w:cs="Calibri"/>
                <w:highlight w:val="yellow"/>
              </w:rPr>
            </w:pPr>
            <w:r>
              <w:rPr>
                <w:rStyle w:val="normaltextrun"/>
                <w:rFonts w:ascii="Calibri" w:hAnsi="Calibri" w:cs="Calibri"/>
                <w:szCs w:val="22"/>
              </w:rPr>
              <w:t>Mgr. Věra KOZÁKOVÁ, Ph.D.</w:t>
            </w:r>
            <w:r>
              <w:rPr>
                <w:rStyle w:val="eop"/>
                <w:rFonts w:ascii="Calibri" w:hAnsi="Calibri" w:cs="Calibri"/>
                <w:szCs w:val="22"/>
              </w:rPr>
              <w:t> </w:t>
            </w:r>
          </w:p>
        </w:tc>
      </w:tr>
      <w:tr w:rsidR="00AD77E1" w:rsidRPr="00AD77E1" w14:paraId="4E040BFD"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4A4C0AB3" w14:textId="2A8B6449"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Ředitel Centra podpory vzdělávání</w:t>
            </w:r>
            <w:r>
              <w:rPr>
                <w:rStyle w:val="eop"/>
                <w:rFonts w:ascii="Calibri" w:hAnsi="Calibri" w:cs="Calibri"/>
                <w:szCs w:val="22"/>
              </w:rPr>
              <w:t> </w:t>
            </w:r>
          </w:p>
        </w:tc>
        <w:tc>
          <w:tcPr>
            <w:tcW w:w="3998" w:type="dxa"/>
            <w:tcBorders>
              <w:top w:val="single" w:sz="4" w:space="0" w:color="auto"/>
              <w:left w:val="single" w:sz="4" w:space="0" w:color="auto"/>
              <w:bottom w:val="single" w:sz="4" w:space="0" w:color="auto"/>
              <w:right w:val="single" w:sz="4" w:space="0" w:color="auto"/>
            </w:tcBorders>
            <w:vAlign w:val="center"/>
          </w:tcPr>
          <w:p w14:paraId="62436199" w14:textId="675C7CF4" w:rsidR="00AD77E1" w:rsidRPr="00AD77E1" w:rsidRDefault="00AD77E1" w:rsidP="00AD77E1">
            <w:pPr>
              <w:spacing w:after="0" w:line="240" w:lineRule="auto"/>
              <w:jc w:val="left"/>
              <w:rPr>
                <w:rFonts w:eastAsia="Calibri" w:cs="Calibri"/>
                <w:highlight w:val="yellow"/>
              </w:rPr>
            </w:pPr>
            <w:r w:rsidRPr="0091614A">
              <w:rPr>
                <w:rStyle w:val="normaltextrun"/>
                <w:rFonts w:ascii="Calibri" w:hAnsi="Calibri" w:cs="Calibri"/>
                <w:szCs w:val="22"/>
              </w:rPr>
              <w:t>Mgr. Libor MAREK, Ph.D.</w:t>
            </w:r>
            <w:r>
              <w:rPr>
                <w:rStyle w:val="eop"/>
                <w:rFonts w:ascii="Calibri" w:hAnsi="Calibri" w:cs="Calibri"/>
                <w:szCs w:val="22"/>
              </w:rPr>
              <w:t> </w:t>
            </w:r>
          </w:p>
        </w:tc>
      </w:tr>
      <w:tr w:rsidR="00AD77E1" w:rsidRPr="00AD77E1" w14:paraId="01D55631"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0C4CC7D9" w14:textId="4822B9E3"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lastRenderedPageBreak/>
              <w:t>Vedoucí studijního oddělení</w:t>
            </w:r>
            <w:r>
              <w:rPr>
                <w:rStyle w:val="eop"/>
                <w:rFonts w:ascii="Calibri" w:hAnsi="Calibri" w:cs="Calibri"/>
                <w:szCs w:val="22"/>
              </w:rPr>
              <w:t> </w:t>
            </w:r>
          </w:p>
        </w:tc>
        <w:tc>
          <w:tcPr>
            <w:tcW w:w="3998" w:type="dxa"/>
            <w:tcBorders>
              <w:top w:val="single" w:sz="4" w:space="0" w:color="auto"/>
              <w:left w:val="single" w:sz="4" w:space="0" w:color="auto"/>
              <w:bottom w:val="single" w:sz="4" w:space="0" w:color="auto"/>
              <w:right w:val="single" w:sz="4" w:space="0" w:color="auto"/>
            </w:tcBorders>
            <w:vAlign w:val="center"/>
          </w:tcPr>
          <w:p w14:paraId="789B88A0" w14:textId="3B2AFD2F"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Ing. Pavla LEČBYCHOVÁ</w:t>
            </w:r>
            <w:r>
              <w:rPr>
                <w:rStyle w:val="eop"/>
                <w:rFonts w:ascii="Calibri" w:hAnsi="Calibri" w:cs="Calibri"/>
                <w:szCs w:val="22"/>
              </w:rPr>
              <w:t> </w:t>
            </w:r>
          </w:p>
        </w:tc>
      </w:tr>
      <w:tr w:rsidR="00AD77E1" w:rsidRPr="00AD77E1" w14:paraId="6761875C"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70585736" w14:textId="585B6C3B"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Tajemník fakulty</w:t>
            </w:r>
            <w:r>
              <w:rPr>
                <w:rStyle w:val="eop"/>
                <w:rFonts w:ascii="Calibri" w:hAnsi="Calibri" w:cs="Calibri"/>
                <w:szCs w:val="22"/>
              </w:rPr>
              <w:t> </w:t>
            </w:r>
          </w:p>
        </w:tc>
        <w:tc>
          <w:tcPr>
            <w:tcW w:w="3998" w:type="dxa"/>
            <w:tcBorders>
              <w:top w:val="single" w:sz="4" w:space="0" w:color="auto"/>
              <w:left w:val="single" w:sz="4" w:space="0" w:color="auto"/>
              <w:bottom w:val="single" w:sz="4" w:space="0" w:color="auto"/>
              <w:right w:val="single" w:sz="4" w:space="0" w:color="auto"/>
            </w:tcBorders>
            <w:vAlign w:val="center"/>
          </w:tcPr>
          <w:p w14:paraId="0816A26B" w14:textId="2106B6F6"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Ing. Adam CEJPEK </w:t>
            </w:r>
            <w:r>
              <w:rPr>
                <w:rStyle w:val="eop"/>
                <w:rFonts w:ascii="Calibri" w:hAnsi="Calibri" w:cs="Calibri"/>
                <w:szCs w:val="22"/>
              </w:rPr>
              <w:t> </w:t>
            </w:r>
          </w:p>
        </w:tc>
      </w:tr>
    </w:tbl>
    <w:p w14:paraId="5A90DC82" w14:textId="16609162" w:rsidR="005722DB" w:rsidRPr="006A4E11" w:rsidRDefault="00272863" w:rsidP="00AA4297">
      <w:pPr>
        <w:pStyle w:val="Nadpis3"/>
        <w:spacing w:before="360"/>
      </w:pPr>
      <w:bookmarkStart w:id="72" w:name="_Toc190780342"/>
      <w:r>
        <w:t>O</w:t>
      </w:r>
      <w:r w:rsidR="005722DB" w:rsidRPr="006A4E11">
        <w:t>borová rada doktorského studijního programu pedagogika</w:t>
      </w:r>
      <w:bookmarkEnd w:id="72"/>
      <w:r w:rsidR="005722DB" w:rsidRPr="006A4E11">
        <w:t xml:space="preserve"> </w:t>
      </w:r>
    </w:p>
    <w:tbl>
      <w:tblPr>
        <w:tblW w:w="9067" w:type="dxa"/>
        <w:tblCellMar>
          <w:top w:w="15" w:type="dxa"/>
          <w:left w:w="15" w:type="dxa"/>
          <w:bottom w:w="15" w:type="dxa"/>
          <w:right w:w="15" w:type="dxa"/>
        </w:tblCellMar>
        <w:tblLook w:val="04A0" w:firstRow="1" w:lastRow="0" w:firstColumn="1" w:lastColumn="0" w:noHBand="0" w:noVBand="1"/>
      </w:tblPr>
      <w:tblGrid>
        <w:gridCol w:w="5098"/>
        <w:gridCol w:w="3969"/>
      </w:tblGrid>
      <w:tr w:rsidR="005722DB" w:rsidRPr="008760FD" w14:paraId="243AC354" w14:textId="77777777" w:rsidTr="0005701D">
        <w:trPr>
          <w:trHeight w:val="397"/>
          <w:tblHeader/>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54F66019" w14:textId="77777777" w:rsidR="005722DB" w:rsidRPr="002E660E" w:rsidRDefault="005722DB" w:rsidP="007775B0">
            <w:pPr>
              <w:spacing w:after="0" w:line="240" w:lineRule="auto"/>
              <w:jc w:val="left"/>
              <w:rPr>
                <w:rFonts w:eastAsia="Calibri" w:cs="Calibri"/>
                <w:b/>
                <w:color w:val="FFFFFF" w:themeColor="background1"/>
              </w:rPr>
            </w:pPr>
            <w:r w:rsidRPr="002E660E">
              <w:rPr>
                <w:rFonts w:eastAsia="Calibri" w:cs="Calibri"/>
                <w:b/>
                <w:color w:val="FFFFFF" w:themeColor="background1"/>
              </w:rPr>
              <w:t>Předseda</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0AD18DD4" w14:textId="77777777" w:rsidR="005722DB" w:rsidRPr="002E660E" w:rsidRDefault="005722DB" w:rsidP="007775B0">
            <w:pPr>
              <w:spacing w:after="0" w:line="240" w:lineRule="auto"/>
              <w:jc w:val="left"/>
              <w:rPr>
                <w:rFonts w:eastAsia="Calibri" w:cs="Calibri"/>
                <w:b/>
                <w:color w:val="FFFFFF" w:themeColor="background1"/>
              </w:rPr>
            </w:pPr>
            <w:r w:rsidRPr="002E660E">
              <w:rPr>
                <w:rFonts w:eastAsia="Calibri" w:cs="Calibri"/>
                <w:b/>
                <w:color w:val="FFFFFF" w:themeColor="background1"/>
              </w:rPr>
              <w:t>Příslušnost k pracovišti</w:t>
            </w:r>
          </w:p>
        </w:tc>
      </w:tr>
      <w:tr w:rsidR="005722DB" w:rsidRPr="008760FD" w14:paraId="29C9B365"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6421AA" w14:textId="2AC2856B" w:rsidR="005722DB" w:rsidRPr="002E660E" w:rsidRDefault="005722DB">
            <w:pPr>
              <w:spacing w:after="0" w:line="240" w:lineRule="auto"/>
              <w:jc w:val="left"/>
              <w:rPr>
                <w:rFonts w:eastAsia="Calibri" w:cs="Calibri"/>
              </w:rPr>
            </w:pPr>
            <w:r w:rsidRPr="00017372">
              <w:rPr>
                <w:rFonts w:cstheme="minorHAnsi"/>
              </w:rPr>
              <w:t>doc. Mgr. Jan K</w:t>
            </w:r>
            <w:r>
              <w:rPr>
                <w:rFonts w:cstheme="minorHAnsi"/>
              </w:rPr>
              <w:t>ALENDA</w:t>
            </w:r>
            <w:r w:rsidRPr="00017372">
              <w:rPr>
                <w:rFonts w:cstheme="minorHAns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6C60C9" w14:textId="77777777" w:rsidR="005722DB" w:rsidRPr="002E660E" w:rsidRDefault="005722DB" w:rsidP="007775B0">
            <w:pPr>
              <w:spacing w:after="0" w:line="240" w:lineRule="auto"/>
              <w:jc w:val="left"/>
              <w:rPr>
                <w:rFonts w:eastAsia="Calibri" w:cs="Calibri"/>
              </w:rPr>
            </w:pPr>
            <w:r w:rsidRPr="006A4E11">
              <w:rPr>
                <w:rFonts w:cstheme="minorHAnsi"/>
              </w:rPr>
              <w:t>UTB ve Zlíně</w:t>
            </w:r>
          </w:p>
        </w:tc>
      </w:tr>
      <w:tr w:rsidR="005722DB" w:rsidRPr="008760FD" w14:paraId="74D1B283"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39F40242" w14:textId="77777777" w:rsidR="005722DB" w:rsidRPr="002E660E" w:rsidRDefault="005722DB" w:rsidP="007775B0">
            <w:pPr>
              <w:spacing w:after="0" w:line="240" w:lineRule="auto"/>
              <w:jc w:val="left"/>
              <w:rPr>
                <w:rFonts w:eastAsia="Calibri" w:cs="Calibri"/>
                <w:b/>
                <w:color w:val="FFFFFF" w:themeColor="background1"/>
              </w:rPr>
            </w:pPr>
            <w:r w:rsidRPr="002E660E">
              <w:rPr>
                <w:rFonts w:eastAsia="Calibri" w:cs="Calibri"/>
                <w:b/>
                <w:color w:val="FFFFFF" w:themeColor="background1"/>
              </w:rPr>
              <w:t>Místopředseda</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61076C46" w14:textId="77777777" w:rsidR="005722DB" w:rsidRPr="002E660E" w:rsidRDefault="005722DB" w:rsidP="007775B0">
            <w:pPr>
              <w:spacing w:after="0" w:line="240" w:lineRule="auto"/>
              <w:jc w:val="left"/>
              <w:rPr>
                <w:rFonts w:eastAsia="Calibri" w:cs="Calibri"/>
                <w:b/>
                <w:color w:val="FFFFFF" w:themeColor="background1"/>
              </w:rPr>
            </w:pPr>
            <w:r w:rsidRPr="002E660E">
              <w:rPr>
                <w:rFonts w:eastAsia="Calibri" w:cs="Calibri"/>
                <w:b/>
                <w:color w:val="FFFFFF" w:themeColor="background1"/>
              </w:rPr>
              <w:t>Příslušnost k pracovišti </w:t>
            </w:r>
          </w:p>
        </w:tc>
      </w:tr>
      <w:tr w:rsidR="005722DB" w:rsidRPr="008760FD" w14:paraId="5683885F"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BA39D0" w14:textId="77777777" w:rsidR="005722DB" w:rsidRPr="002E660E" w:rsidRDefault="005722DB" w:rsidP="007775B0">
            <w:pPr>
              <w:spacing w:after="0" w:line="240" w:lineRule="auto"/>
              <w:jc w:val="left"/>
              <w:rPr>
                <w:rFonts w:eastAsia="Calibri" w:cs="Calibri"/>
              </w:rPr>
            </w:pPr>
            <w:r w:rsidRPr="002E660E">
              <w:rPr>
                <w:rFonts w:eastAsia="Calibri" w:cs="Calibri"/>
              </w:rPr>
              <w:t>doc. Mgr. Radim Š</w:t>
            </w:r>
            <w:r>
              <w:rPr>
                <w:rFonts w:eastAsia="Calibri" w:cs="Calibri"/>
              </w:rPr>
              <w:t>ÍP</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489B89" w14:textId="77777777" w:rsidR="005722DB" w:rsidRPr="002E660E" w:rsidRDefault="005722DB" w:rsidP="007775B0">
            <w:pPr>
              <w:spacing w:after="0" w:line="240" w:lineRule="auto"/>
              <w:jc w:val="left"/>
              <w:rPr>
                <w:rFonts w:eastAsia="Calibri" w:cs="Calibri"/>
              </w:rPr>
            </w:pPr>
            <w:r w:rsidRPr="002E660E">
              <w:rPr>
                <w:rFonts w:eastAsia="Calibri" w:cs="Calibri"/>
              </w:rPr>
              <w:t>UTB ve Zlíně</w:t>
            </w:r>
          </w:p>
        </w:tc>
      </w:tr>
      <w:tr w:rsidR="005722DB" w:rsidRPr="008760FD" w14:paraId="5E3951C3"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0F1387CC" w14:textId="77777777" w:rsidR="005722DB" w:rsidRPr="002E660E" w:rsidRDefault="005722DB" w:rsidP="007775B0">
            <w:pPr>
              <w:spacing w:after="0" w:line="240" w:lineRule="auto"/>
              <w:jc w:val="left"/>
              <w:rPr>
                <w:rFonts w:eastAsia="Calibri" w:cs="Calibri"/>
                <w:b/>
                <w:color w:val="FFFFFF" w:themeColor="background1"/>
              </w:rPr>
            </w:pPr>
            <w:r w:rsidRPr="002E660E">
              <w:rPr>
                <w:rFonts w:eastAsia="Calibri" w:cs="Calibri"/>
                <w:b/>
                <w:color w:val="FFFFFF" w:themeColor="background1"/>
              </w:rPr>
              <w:t>Interní členové</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7B4D4412" w14:textId="77777777" w:rsidR="005722DB" w:rsidRPr="002E660E" w:rsidRDefault="005722DB" w:rsidP="007775B0">
            <w:pPr>
              <w:spacing w:after="0" w:line="240" w:lineRule="auto"/>
              <w:jc w:val="left"/>
              <w:rPr>
                <w:rFonts w:eastAsia="Calibri" w:cs="Calibri"/>
                <w:b/>
                <w:color w:val="FFFFFF" w:themeColor="background1"/>
              </w:rPr>
            </w:pPr>
            <w:r w:rsidRPr="002E660E">
              <w:rPr>
                <w:rFonts w:eastAsia="Calibri" w:cs="Calibri"/>
                <w:b/>
                <w:color w:val="FFFFFF" w:themeColor="background1"/>
              </w:rPr>
              <w:t>Příslušnost k pracovišti</w:t>
            </w:r>
          </w:p>
        </w:tc>
      </w:tr>
      <w:tr w:rsidR="005722DB" w:rsidRPr="008760FD" w14:paraId="6EF95E6D"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027CFB" w14:textId="77777777" w:rsidR="005722DB" w:rsidRPr="002E660E" w:rsidRDefault="005722DB" w:rsidP="007775B0">
            <w:pPr>
              <w:spacing w:after="0" w:line="240" w:lineRule="auto"/>
              <w:jc w:val="left"/>
              <w:rPr>
                <w:rFonts w:eastAsia="Calibri" w:cs="Calibri"/>
              </w:rPr>
            </w:pPr>
            <w:r w:rsidRPr="002E660E">
              <w:rPr>
                <w:rFonts w:eastAsia="Calibri" w:cs="Calibri"/>
              </w:rPr>
              <w:t>doc. PhDr. Martina F</w:t>
            </w:r>
            <w:r>
              <w:rPr>
                <w:rFonts w:eastAsia="Calibri" w:cs="Calibri"/>
              </w:rPr>
              <w:t>ASNEROVÁ</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818C89" w14:textId="77777777" w:rsidR="005722DB" w:rsidRPr="002E660E" w:rsidRDefault="005722DB" w:rsidP="007775B0">
            <w:pPr>
              <w:spacing w:after="0" w:line="240" w:lineRule="auto"/>
              <w:jc w:val="left"/>
              <w:rPr>
                <w:rFonts w:eastAsia="Calibri" w:cs="Calibri"/>
              </w:rPr>
            </w:pPr>
            <w:r w:rsidRPr="002E660E">
              <w:rPr>
                <w:rFonts w:eastAsia="Calibri" w:cs="Calibri"/>
              </w:rPr>
              <w:t>UTB ve Zlíně</w:t>
            </w:r>
          </w:p>
        </w:tc>
      </w:tr>
      <w:tr w:rsidR="005722DB" w:rsidRPr="008760FD" w14:paraId="639BD24B"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A862C5" w14:textId="77777777" w:rsidR="005722DB" w:rsidRPr="002E660E" w:rsidRDefault="005722DB" w:rsidP="007775B0">
            <w:pPr>
              <w:spacing w:after="0" w:line="240" w:lineRule="auto"/>
              <w:jc w:val="left"/>
              <w:rPr>
                <w:rFonts w:eastAsia="Calibri" w:cs="Calibri"/>
              </w:rPr>
            </w:pPr>
            <w:r w:rsidRPr="002E660E">
              <w:rPr>
                <w:rFonts w:eastAsia="Calibri" w:cs="Calibri"/>
              </w:rPr>
              <w:t>doc. PhDr. Lenka H</w:t>
            </w:r>
            <w:r>
              <w:rPr>
                <w:rFonts w:eastAsia="Calibri" w:cs="Calibri"/>
              </w:rPr>
              <w:t>ABURAJOVÁ ILAVSKÁ</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E2246A" w14:textId="77777777" w:rsidR="005722DB" w:rsidRPr="002E660E" w:rsidRDefault="005722DB" w:rsidP="007775B0">
            <w:pPr>
              <w:spacing w:after="0" w:line="240" w:lineRule="auto"/>
              <w:jc w:val="left"/>
              <w:rPr>
                <w:rFonts w:eastAsia="Calibri" w:cs="Calibri"/>
              </w:rPr>
            </w:pPr>
            <w:r w:rsidRPr="002E660E">
              <w:rPr>
                <w:rFonts w:eastAsia="Calibri" w:cs="Calibri"/>
              </w:rPr>
              <w:t>UTB ve Zlíně</w:t>
            </w:r>
          </w:p>
        </w:tc>
      </w:tr>
      <w:tr w:rsidR="005722DB" w:rsidRPr="008760FD" w14:paraId="3E18FAB0"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DF74A4" w14:textId="77777777" w:rsidR="005722DB" w:rsidRPr="002E660E" w:rsidRDefault="005722DB" w:rsidP="007775B0">
            <w:pPr>
              <w:spacing w:after="0" w:line="240" w:lineRule="auto"/>
              <w:jc w:val="left"/>
              <w:rPr>
                <w:rFonts w:eastAsia="Calibri" w:cs="Calibri"/>
              </w:rPr>
            </w:pPr>
            <w:r w:rsidRPr="002E660E">
              <w:rPr>
                <w:rFonts w:eastAsia="Calibri" w:cs="Calibri"/>
              </w:rPr>
              <w:t>doc. PhDr. Marcela J</w:t>
            </w:r>
            <w:r>
              <w:rPr>
                <w:rFonts w:eastAsia="Calibri" w:cs="Calibri"/>
              </w:rPr>
              <w:t>ANÍKOVÁ</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8A98E8" w14:textId="77777777" w:rsidR="005722DB" w:rsidRPr="002E660E" w:rsidRDefault="005722DB" w:rsidP="007775B0">
            <w:pPr>
              <w:spacing w:after="0" w:line="240" w:lineRule="auto"/>
              <w:jc w:val="left"/>
              <w:rPr>
                <w:rFonts w:eastAsia="Calibri" w:cs="Calibri"/>
              </w:rPr>
            </w:pPr>
            <w:r w:rsidRPr="002E660E">
              <w:rPr>
                <w:rFonts w:eastAsia="Calibri" w:cs="Calibri"/>
              </w:rPr>
              <w:t>UTB ve Zlíně</w:t>
            </w:r>
          </w:p>
        </w:tc>
      </w:tr>
      <w:tr w:rsidR="005722DB" w:rsidRPr="008760FD" w14:paraId="328F1972"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3208735B" w14:textId="77777777" w:rsidR="005722DB" w:rsidRPr="002E660E" w:rsidRDefault="005722DB" w:rsidP="007775B0">
            <w:pPr>
              <w:spacing w:after="0" w:line="240" w:lineRule="auto"/>
              <w:jc w:val="left"/>
              <w:rPr>
                <w:rFonts w:eastAsia="Calibri" w:cs="Calibri"/>
                <w:b/>
                <w:color w:val="FFFFFF" w:themeColor="background1"/>
              </w:rPr>
            </w:pPr>
            <w:r w:rsidRPr="002E660E">
              <w:rPr>
                <w:rFonts w:eastAsia="Calibri" w:cs="Calibri"/>
                <w:b/>
                <w:color w:val="FFFFFF" w:themeColor="background1"/>
              </w:rPr>
              <w:t>Externí členové</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093E354A" w14:textId="77777777" w:rsidR="005722DB" w:rsidRPr="002E660E" w:rsidRDefault="005722DB" w:rsidP="007775B0">
            <w:pPr>
              <w:spacing w:after="0" w:line="240" w:lineRule="auto"/>
              <w:jc w:val="left"/>
              <w:rPr>
                <w:rFonts w:eastAsia="Calibri" w:cs="Calibri"/>
                <w:b/>
                <w:color w:val="FFFFFF" w:themeColor="background1"/>
              </w:rPr>
            </w:pPr>
            <w:r w:rsidRPr="002E660E">
              <w:rPr>
                <w:rFonts w:eastAsia="Calibri" w:cs="Calibri"/>
                <w:b/>
                <w:color w:val="FFFFFF" w:themeColor="background1"/>
              </w:rPr>
              <w:t>Příslušnost k pracovišti</w:t>
            </w:r>
          </w:p>
        </w:tc>
      </w:tr>
      <w:tr w:rsidR="005722DB" w:rsidRPr="008760FD" w14:paraId="2CB73A85"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D001C8" w14:textId="77777777" w:rsidR="005722DB" w:rsidRPr="002E660E" w:rsidRDefault="005722DB" w:rsidP="007775B0">
            <w:pPr>
              <w:spacing w:after="0" w:line="240" w:lineRule="auto"/>
              <w:jc w:val="left"/>
              <w:rPr>
                <w:rFonts w:eastAsia="Calibri" w:cs="Calibri"/>
              </w:rPr>
            </w:pPr>
            <w:r w:rsidRPr="002E660E">
              <w:rPr>
                <w:rFonts w:eastAsia="Calibri" w:cs="Calibri"/>
              </w:rPr>
              <w:t>doc. Mgr. Miroslav D</w:t>
            </w:r>
            <w:r>
              <w:rPr>
                <w:rFonts w:eastAsia="Calibri" w:cs="Calibri"/>
              </w:rPr>
              <w:t>OPITA</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E1278D" w14:textId="77777777" w:rsidR="005722DB" w:rsidRPr="002E660E" w:rsidRDefault="005722DB" w:rsidP="007775B0">
            <w:pPr>
              <w:spacing w:after="0" w:line="240" w:lineRule="auto"/>
              <w:jc w:val="left"/>
              <w:rPr>
                <w:rFonts w:eastAsia="Calibri" w:cs="Calibri"/>
              </w:rPr>
            </w:pPr>
            <w:r w:rsidRPr="002E660E">
              <w:rPr>
                <w:rFonts w:eastAsia="Calibri" w:cs="Calibri"/>
              </w:rPr>
              <w:t>Univerzita Palackého v Olomouci</w:t>
            </w:r>
          </w:p>
        </w:tc>
      </w:tr>
      <w:tr w:rsidR="005722DB" w:rsidRPr="008760FD" w14:paraId="0E5CF3BD"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B07D93" w14:textId="77777777" w:rsidR="005722DB" w:rsidRPr="002E660E" w:rsidRDefault="005722DB" w:rsidP="007775B0">
            <w:pPr>
              <w:spacing w:after="0" w:line="240" w:lineRule="auto"/>
              <w:jc w:val="left"/>
              <w:rPr>
                <w:rFonts w:eastAsia="Calibri" w:cs="Calibri"/>
              </w:rPr>
            </w:pPr>
            <w:r w:rsidRPr="002E660E">
              <w:rPr>
                <w:rFonts w:eastAsia="Calibri" w:cs="Calibri"/>
              </w:rPr>
              <w:t>doc. PhDr. Martin S</w:t>
            </w:r>
            <w:r>
              <w:rPr>
                <w:rFonts w:eastAsia="Calibri" w:cs="Calibri"/>
              </w:rPr>
              <w:t>TROUHAL</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CE2B38" w14:textId="77777777" w:rsidR="005722DB" w:rsidRPr="002E660E" w:rsidRDefault="005722DB" w:rsidP="007775B0">
            <w:pPr>
              <w:spacing w:after="0" w:line="240" w:lineRule="auto"/>
              <w:jc w:val="left"/>
              <w:rPr>
                <w:rFonts w:eastAsia="Calibri" w:cs="Calibri"/>
              </w:rPr>
            </w:pPr>
            <w:r w:rsidRPr="002E660E">
              <w:rPr>
                <w:rFonts w:eastAsia="Calibri" w:cs="Calibri"/>
              </w:rPr>
              <w:t>Univerzita Karlova</w:t>
            </w:r>
          </w:p>
        </w:tc>
      </w:tr>
      <w:tr w:rsidR="005722DB" w14:paraId="0D41928E"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FF5ED2" w14:textId="77777777" w:rsidR="005722DB" w:rsidRPr="002E660E" w:rsidRDefault="005722DB" w:rsidP="007775B0">
            <w:pPr>
              <w:spacing w:after="0" w:line="240" w:lineRule="auto"/>
              <w:jc w:val="left"/>
              <w:rPr>
                <w:rFonts w:eastAsia="Calibri" w:cs="Calibri"/>
              </w:rPr>
            </w:pPr>
            <w:r w:rsidRPr="002E660E">
              <w:rPr>
                <w:rFonts w:eastAsia="Calibri" w:cs="Calibri"/>
              </w:rPr>
              <w:t>prof. PhDr. Stanislav Š</w:t>
            </w:r>
            <w:r>
              <w:rPr>
                <w:rFonts w:eastAsia="Calibri" w:cs="Calibri"/>
              </w:rPr>
              <w:t>TECH</w:t>
            </w:r>
            <w:r w:rsidRPr="002E660E">
              <w:rPr>
                <w:rFonts w:eastAsia="Calibri" w:cs="Calibri"/>
              </w:rPr>
              <w:t>, CSc.</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E56ADE" w14:textId="77777777" w:rsidR="005722DB" w:rsidRPr="002E660E" w:rsidRDefault="005722DB" w:rsidP="007775B0">
            <w:pPr>
              <w:spacing w:after="0" w:line="240" w:lineRule="auto"/>
              <w:jc w:val="left"/>
              <w:rPr>
                <w:rFonts w:eastAsia="Calibri" w:cs="Calibri"/>
              </w:rPr>
            </w:pPr>
            <w:r w:rsidRPr="002E660E">
              <w:rPr>
                <w:rFonts w:eastAsia="Calibri" w:cs="Calibri"/>
              </w:rPr>
              <w:t>Univerzita Karlova</w:t>
            </w:r>
          </w:p>
        </w:tc>
      </w:tr>
    </w:tbl>
    <w:p w14:paraId="6C399CC4" w14:textId="2B7511EB" w:rsidR="006C1402" w:rsidRPr="00E66EB8" w:rsidRDefault="00272863" w:rsidP="00AA4297">
      <w:pPr>
        <w:pStyle w:val="Nadpis3"/>
        <w:spacing w:before="360"/>
      </w:pPr>
      <w:bookmarkStart w:id="73" w:name="_Toc190780343"/>
      <w:r w:rsidRPr="00E66EB8">
        <w:t>S</w:t>
      </w:r>
      <w:r w:rsidR="006C1402" w:rsidRPr="00E66EB8">
        <w:t>tipendijní komise</w:t>
      </w:r>
      <w:bookmarkEnd w:id="73"/>
    </w:p>
    <w:tbl>
      <w:tblPr>
        <w:tblW w:w="9067" w:type="dxa"/>
        <w:tblCellMar>
          <w:top w:w="15" w:type="dxa"/>
          <w:left w:w="15" w:type="dxa"/>
          <w:bottom w:w="15" w:type="dxa"/>
          <w:right w:w="15" w:type="dxa"/>
        </w:tblCellMar>
        <w:tblLook w:val="04A0" w:firstRow="1" w:lastRow="0" w:firstColumn="1" w:lastColumn="0" w:noHBand="0" w:noVBand="1"/>
      </w:tblPr>
      <w:tblGrid>
        <w:gridCol w:w="9067"/>
      </w:tblGrid>
      <w:tr w:rsidR="00AF759C" w:rsidRPr="00AD77E1" w14:paraId="250E940D"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93FF107" w14:textId="77777777" w:rsidR="00AF759C" w:rsidRPr="00AD77E1" w:rsidRDefault="00AF759C" w:rsidP="0089727E">
            <w:pPr>
              <w:spacing w:after="0" w:line="240" w:lineRule="auto"/>
              <w:jc w:val="left"/>
              <w:rPr>
                <w:sz w:val="24"/>
                <w:highlight w:val="yellow"/>
              </w:rPr>
            </w:pPr>
            <w:r w:rsidRPr="00E66EB8">
              <w:rPr>
                <w:rFonts w:eastAsia="Calibri" w:cs="Calibri"/>
                <w:b/>
                <w:color w:val="FFFFFF" w:themeColor="background1"/>
              </w:rPr>
              <w:t>Předsedkyně</w:t>
            </w:r>
          </w:p>
        </w:tc>
      </w:tr>
      <w:tr w:rsidR="00C4628D" w:rsidRPr="00AD77E1" w14:paraId="4C080CCA"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9F0ED0" w14:textId="16E30B88" w:rsidR="00C4628D" w:rsidRPr="00E66EB8" w:rsidRDefault="00C4628D" w:rsidP="00C4628D">
            <w:pPr>
              <w:spacing w:after="0" w:line="240" w:lineRule="auto"/>
              <w:jc w:val="left"/>
              <w:rPr>
                <w:rFonts w:eastAsia="Calibri" w:cs="Calibri"/>
              </w:rPr>
            </w:pPr>
            <w:r w:rsidRPr="00E66EB8">
              <w:rPr>
                <w:rFonts w:eastAsia="Calibri" w:cs="Calibri"/>
              </w:rPr>
              <w:t xml:space="preserve">Mgr. Jana MARTINCOVÁ, Ph.D., MBA </w:t>
            </w:r>
          </w:p>
        </w:tc>
      </w:tr>
      <w:tr w:rsidR="00AF759C" w:rsidRPr="00AD77E1" w14:paraId="79A37310"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BDF894E" w14:textId="77777777" w:rsidR="00AF759C" w:rsidRPr="00AD77E1" w:rsidRDefault="00AF759C" w:rsidP="0089727E">
            <w:pPr>
              <w:spacing w:after="0" w:line="240" w:lineRule="auto"/>
              <w:jc w:val="left"/>
              <w:rPr>
                <w:highlight w:val="yellow"/>
              </w:rPr>
            </w:pPr>
            <w:r w:rsidRPr="00E66EB8">
              <w:rPr>
                <w:rFonts w:eastAsia="Calibri" w:cs="Calibri"/>
                <w:b/>
                <w:color w:val="FFFFFF" w:themeColor="background1"/>
              </w:rPr>
              <w:t>Členové</w:t>
            </w:r>
          </w:p>
        </w:tc>
      </w:tr>
      <w:tr w:rsidR="00E66EB8" w:rsidRPr="00AD77E1" w14:paraId="31DAD1A7"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82253A" w14:textId="4599DB3F"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Ing. Adam CEJPEK </w:t>
            </w:r>
            <w:r>
              <w:rPr>
                <w:rStyle w:val="eop"/>
                <w:rFonts w:ascii="Calibri" w:hAnsi="Calibri" w:cs="Calibri"/>
              </w:rPr>
              <w:t> </w:t>
            </w:r>
          </w:p>
        </w:tc>
      </w:tr>
      <w:tr w:rsidR="00E66EB8" w:rsidRPr="00AD77E1" w14:paraId="3375117B"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A9B442" w14:textId="653AA067"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doc. Mgr. Jakub HLADÍK, Ph.D.</w:t>
            </w:r>
            <w:r>
              <w:rPr>
                <w:rStyle w:val="eop"/>
                <w:rFonts w:ascii="Calibri" w:hAnsi="Calibri" w:cs="Calibri"/>
              </w:rPr>
              <w:t> </w:t>
            </w:r>
          </w:p>
        </w:tc>
      </w:tr>
      <w:tr w:rsidR="00E66EB8" w:rsidRPr="00AD77E1" w14:paraId="1EBC3ACF"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2C7CCB" w14:textId="4EEFA5E2" w:rsidR="00E66EB8" w:rsidRPr="00AD77E1" w:rsidRDefault="00E66EB8" w:rsidP="00E66EB8">
            <w:pPr>
              <w:spacing w:after="0" w:line="240" w:lineRule="auto"/>
              <w:jc w:val="left"/>
              <w:rPr>
                <w:highlight w:val="yellow"/>
              </w:rPr>
            </w:pPr>
            <w:r>
              <w:rPr>
                <w:rStyle w:val="normaltextrun"/>
                <w:rFonts w:ascii="Calibri" w:hAnsi="Calibri" w:cs="Calibri"/>
              </w:rPr>
              <w:t>doc. PhDr. Marcela JANÍKOVÁ, Ph.D. </w:t>
            </w:r>
            <w:r>
              <w:rPr>
                <w:rStyle w:val="eop"/>
                <w:rFonts w:ascii="Calibri" w:hAnsi="Calibri" w:cs="Calibri"/>
              </w:rPr>
              <w:t> </w:t>
            </w:r>
          </w:p>
        </w:tc>
      </w:tr>
      <w:tr w:rsidR="00E66EB8" w:rsidRPr="00AD77E1" w14:paraId="59389AE2"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28E07B" w14:textId="6D38AC9E"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Mgr. Tomáš KARGER, Ph.D. </w:t>
            </w:r>
            <w:r>
              <w:rPr>
                <w:rStyle w:val="eop"/>
                <w:rFonts w:ascii="Calibri" w:hAnsi="Calibri" w:cs="Calibri"/>
              </w:rPr>
              <w:t> </w:t>
            </w:r>
          </w:p>
        </w:tc>
      </w:tr>
      <w:tr w:rsidR="00E66EB8" w:rsidRPr="00AD77E1" w14:paraId="2BA683FC"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9AC5E3" w14:textId="50E88102"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Mgr. Věra KOZÁKOVÁ, Ph.D.</w:t>
            </w:r>
            <w:r>
              <w:rPr>
                <w:rStyle w:val="eop"/>
                <w:rFonts w:ascii="Calibri" w:hAnsi="Calibri" w:cs="Calibri"/>
              </w:rPr>
              <w:t> </w:t>
            </w:r>
          </w:p>
        </w:tc>
      </w:tr>
      <w:tr w:rsidR="00E66EB8" w:rsidRPr="00AD77E1" w14:paraId="70CD90CF"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223164" w14:textId="50FE3056"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Ing. Pavla LEČBYCHOVÁ </w:t>
            </w:r>
            <w:r>
              <w:rPr>
                <w:rStyle w:val="eop"/>
                <w:rFonts w:ascii="Calibri" w:hAnsi="Calibri" w:cs="Calibri"/>
              </w:rPr>
              <w:t> </w:t>
            </w:r>
          </w:p>
        </w:tc>
      </w:tr>
      <w:tr w:rsidR="00E66EB8" w:rsidRPr="00AD77E1" w14:paraId="43721180"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3939FB" w14:textId="579DBA3E"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Mgr. Libor MAREK, Ph.D. </w:t>
            </w:r>
            <w:r>
              <w:rPr>
                <w:rStyle w:val="eop"/>
                <w:rFonts w:ascii="Calibri" w:hAnsi="Calibri" w:cs="Calibri"/>
              </w:rPr>
              <w:t> </w:t>
            </w:r>
          </w:p>
        </w:tc>
      </w:tr>
      <w:tr w:rsidR="00E66EB8" w:rsidRPr="00AD77E1" w14:paraId="0E151E4B"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1621A3" w14:textId="3E1725EC"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PhDr. Helena SKARUPSKÁ, Ph.D. </w:t>
            </w:r>
            <w:r>
              <w:rPr>
                <w:rStyle w:val="eop"/>
                <w:rFonts w:ascii="Calibri" w:hAnsi="Calibri" w:cs="Calibri"/>
              </w:rPr>
              <w:t> </w:t>
            </w:r>
          </w:p>
        </w:tc>
      </w:tr>
      <w:tr w:rsidR="00E66EB8" w:rsidRPr="00AD77E1" w14:paraId="0996D8FA"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37DFF0" w14:textId="175EC948"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doc. Mgr. Roman TRUŠNÍK, Ph.D. </w:t>
            </w:r>
            <w:r>
              <w:rPr>
                <w:rStyle w:val="eop"/>
                <w:rFonts w:ascii="Calibri" w:hAnsi="Calibri" w:cs="Calibri"/>
              </w:rPr>
              <w:t> </w:t>
            </w:r>
          </w:p>
        </w:tc>
      </w:tr>
      <w:tr w:rsidR="00E66EB8" w:rsidRPr="00AD77E1" w14:paraId="7A2A7E27"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0E99AD" w14:textId="3B5403C8"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Mgr. Věra VRÁNOVÁ, Ph.D. </w:t>
            </w:r>
            <w:r>
              <w:rPr>
                <w:rStyle w:val="eop"/>
                <w:rFonts w:ascii="Calibri" w:hAnsi="Calibri" w:cs="Calibri"/>
              </w:rPr>
              <w:t> </w:t>
            </w:r>
          </w:p>
        </w:tc>
      </w:tr>
    </w:tbl>
    <w:p w14:paraId="25508FDE" w14:textId="77777777" w:rsidR="00DC6E5D" w:rsidRDefault="00DC6E5D" w:rsidP="001A5AE1">
      <w:pPr>
        <w:rPr>
          <w:rFonts w:cs="Calibri"/>
        </w:rPr>
      </w:pPr>
    </w:p>
    <w:p w14:paraId="0C85B9B6" w14:textId="4A41AD23" w:rsidR="00000473" w:rsidRDefault="006F4D96" w:rsidP="001A5AE1">
      <w:r w:rsidRPr="00374120">
        <w:lastRenderedPageBreak/>
        <w:t xml:space="preserve">Významným poradním sborem je i Rada studijních programů, která je jmenována </w:t>
      </w:r>
      <w:r w:rsidR="00B902D5" w:rsidRPr="00374120">
        <w:t xml:space="preserve">děkanem. </w:t>
      </w:r>
      <w:r w:rsidRPr="00B744BB">
        <w:t xml:space="preserve">Radu studijních programů tvoří předseda </w:t>
      </w:r>
      <w:r w:rsidR="00E44962" w:rsidRPr="00B744BB">
        <w:t>(</w:t>
      </w:r>
      <w:r w:rsidRPr="00374120">
        <w:t xml:space="preserve">proděkan pro </w:t>
      </w:r>
      <w:r w:rsidR="00237951" w:rsidRPr="00374120">
        <w:t>studium</w:t>
      </w:r>
      <w:r w:rsidR="00E44962" w:rsidRPr="00374120">
        <w:t>)</w:t>
      </w:r>
      <w:r w:rsidRPr="00374120">
        <w:t xml:space="preserve">, tajemník </w:t>
      </w:r>
      <w:r w:rsidR="00E44962" w:rsidRPr="00374120">
        <w:t>(</w:t>
      </w:r>
      <w:r w:rsidRPr="00374120">
        <w:t>vedoucí studijního oddělení</w:t>
      </w:r>
      <w:r w:rsidR="00E44962" w:rsidRPr="00374120">
        <w:t>)</w:t>
      </w:r>
      <w:r w:rsidRPr="00374120">
        <w:t xml:space="preserve"> </w:t>
      </w:r>
      <w:r w:rsidR="0075187A" w:rsidRPr="00374120">
        <w:br/>
      </w:r>
      <w:r w:rsidRPr="00374120">
        <w:t xml:space="preserve">a členové </w:t>
      </w:r>
      <w:r w:rsidR="00E44962" w:rsidRPr="00374120">
        <w:t>(</w:t>
      </w:r>
      <w:r w:rsidRPr="00374120">
        <w:t xml:space="preserve">ředitelé ústavů a garanti studijních </w:t>
      </w:r>
      <w:r w:rsidR="000F0427" w:rsidRPr="00374120">
        <w:t>programů</w:t>
      </w:r>
      <w:r w:rsidR="00E44962" w:rsidRPr="00374120">
        <w:t>)</w:t>
      </w:r>
      <w:r w:rsidR="000F0427" w:rsidRPr="00374120">
        <w:t>.</w:t>
      </w:r>
    </w:p>
    <w:p w14:paraId="09BD1F69" w14:textId="292C54E4" w:rsidR="00692F99" w:rsidRPr="003542A0" w:rsidRDefault="00692F99" w:rsidP="001E3595">
      <w:pPr>
        <w:spacing w:after="0" w:line="276" w:lineRule="auto"/>
        <w:ind w:right="1"/>
        <w:rPr>
          <w:rFonts w:cs="Calibri"/>
        </w:rPr>
      </w:pPr>
    </w:p>
    <w:p w14:paraId="376AC5F4" w14:textId="42906F58" w:rsidR="002F64DF" w:rsidRPr="003542A0" w:rsidRDefault="00E66EB8" w:rsidP="00AE04D8">
      <w:pPr>
        <w:pStyle w:val="Nadpis1"/>
        <w:ind w:left="4395" w:firstLine="142"/>
        <w:rPr>
          <w:rFonts w:cs="Calibri"/>
        </w:rPr>
      </w:pPr>
      <w:bookmarkStart w:id="74" w:name="_Toc190780344"/>
      <w:r>
        <w:rPr>
          <w:noProof/>
        </w:rPr>
        <w:drawing>
          <wp:anchor distT="0" distB="0" distL="114300" distR="114300" simplePos="0" relativeHeight="251660288" behindDoc="1" locked="0" layoutInCell="1" allowOverlap="1" wp14:anchorId="6B99B44B" wp14:editId="5D4F5C19">
            <wp:simplePos x="0" y="0"/>
            <wp:positionH relativeFrom="column">
              <wp:posOffset>-35560</wp:posOffset>
            </wp:positionH>
            <wp:positionV relativeFrom="paragraph">
              <wp:posOffset>-2130425</wp:posOffset>
            </wp:positionV>
            <wp:extent cx="7747000" cy="10962091"/>
            <wp:effectExtent l="0" t="0" r="6350" b="0"/>
            <wp:wrapNone/>
            <wp:docPr id="23" name="Obrázek 23" descr="C:\Users\polesakova\Downloads\výroční zpráva 202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lesakova\Downloads\výroční zpráva 2024 (3).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7747000" cy="10962091"/>
                    </a:xfrm>
                    <a:prstGeom prst="rect">
                      <a:avLst/>
                    </a:prstGeom>
                    <a:noFill/>
                    <a:ln>
                      <a:noFill/>
                    </a:ln>
                  </pic:spPr>
                </pic:pic>
              </a:graphicData>
            </a:graphic>
            <wp14:sizeRelH relativeFrom="page">
              <wp14:pctWidth>0</wp14:pctWidth>
            </wp14:sizeRelH>
            <wp14:sizeRelV relativeFrom="page">
              <wp14:pctHeight>0</wp14:pctHeight>
            </wp14:sizeRelV>
          </wp:anchor>
        </w:drawing>
      </w:r>
      <w:r w:rsidR="00AC1D9F" w:rsidRPr="00AE04D8">
        <w:rPr>
          <w:noProof/>
        </w:rPr>
        <mc:AlternateContent>
          <mc:Choice Requires="wps">
            <w:drawing>
              <wp:anchor distT="0" distB="0" distL="114300" distR="114300" simplePos="0" relativeHeight="251648000" behindDoc="0" locked="0" layoutInCell="1" allowOverlap="1" wp14:anchorId="4C06787F" wp14:editId="34F09835">
                <wp:simplePos x="0" y="0"/>
                <wp:positionH relativeFrom="column">
                  <wp:posOffset>5600700</wp:posOffset>
                </wp:positionH>
                <wp:positionV relativeFrom="paragraph">
                  <wp:posOffset>-895985</wp:posOffset>
                </wp:positionV>
                <wp:extent cx="600075" cy="542925"/>
                <wp:effectExtent l="0" t="0" r="0" b="0"/>
                <wp:wrapNone/>
                <wp:docPr id="13" name="Obdélní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 cy="542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C16DA48" id="Obdélník 7" o:spid="_x0000_s1026" style="position:absolute;margin-left:441pt;margin-top:-70.55pt;width:47.25pt;height:42.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" fillcolor="white [3212]" stroked="f" strokeweight="1pt">
                <v:path arrowok="t"/>
              </v:rect>
            </w:pict>
          </mc:Fallback>
        </mc:AlternateContent>
      </w:r>
      <w:bookmarkEnd w:id="25"/>
      <w:bookmarkEnd w:id="26"/>
      <w:bookmarkEnd w:id="27"/>
      <w:bookmarkEnd w:id="28"/>
      <w:r w:rsidR="00C46BEA" w:rsidRPr="00AE04D8">
        <w:t>PEDAGOGICKÁ</w:t>
      </w:r>
      <w:r w:rsidR="00C46BEA">
        <w:t xml:space="preserve"> ČINNOST</w:t>
      </w:r>
      <w:bookmarkEnd w:id="74"/>
    </w:p>
    <w:p w14:paraId="1638EE12" w14:textId="6E8C7318" w:rsidR="002F64DF" w:rsidRPr="003542A0" w:rsidRDefault="002F64DF" w:rsidP="002F64DF">
      <w:pPr>
        <w:rPr>
          <w:kern w:val="28"/>
          <w:sz w:val="96"/>
          <w:szCs w:val="28"/>
        </w:rPr>
      </w:pPr>
      <w:r w:rsidRPr="003542A0">
        <w:br w:type="page"/>
      </w:r>
    </w:p>
    <w:p w14:paraId="2111E682" w14:textId="77777777" w:rsidR="00B1169B" w:rsidRPr="003542A0" w:rsidRDefault="003B54BD" w:rsidP="008B486E">
      <w:pPr>
        <w:pStyle w:val="Nadpis2"/>
      </w:pPr>
      <w:bookmarkStart w:id="75" w:name="_Toc190780345"/>
      <w:r w:rsidRPr="003542A0">
        <w:lastRenderedPageBreak/>
        <w:t>Studium</w:t>
      </w:r>
      <w:bookmarkEnd w:id="75"/>
    </w:p>
    <w:p w14:paraId="46C4C505" w14:textId="01716A33" w:rsidR="001453DA" w:rsidRPr="003542A0" w:rsidRDefault="00440629" w:rsidP="00272863">
      <w:pPr>
        <w:pStyle w:val="Nadpis3"/>
        <w:spacing w:before="360"/>
      </w:pPr>
      <w:bookmarkStart w:id="76" w:name="_Toc67919211"/>
      <w:bookmarkStart w:id="77" w:name="_Toc190780346"/>
      <w:r w:rsidRPr="00C34271">
        <w:t xml:space="preserve">Přehled studijních programů a oborů akreditovaných před </w:t>
      </w:r>
      <w:r w:rsidRPr="005D2AA2">
        <w:t>rokem 2019</w:t>
      </w:r>
      <w:r>
        <w:t xml:space="preserve"> </w:t>
      </w:r>
      <w:r w:rsidR="0005701D">
        <w:br/>
      </w:r>
      <w:r>
        <w:t xml:space="preserve">a realizovaných v roce </w:t>
      </w:r>
      <w:r w:rsidRPr="00BA4525">
        <w:t>202</w:t>
      </w:r>
      <w:bookmarkEnd w:id="76"/>
      <w:r w:rsidR="00717996">
        <w:t>4</w:t>
      </w:r>
      <w:bookmarkEnd w:id="77"/>
    </w:p>
    <w:tbl>
      <w:tblPr>
        <w:tblStyle w:val="Mkatabulky"/>
        <w:tblW w:w="8931" w:type="dxa"/>
        <w:tblInd w:w="-5" w:type="dxa"/>
        <w:tblLayout w:type="fixed"/>
        <w:tblLook w:val="0600" w:firstRow="0" w:lastRow="0" w:firstColumn="0" w:lastColumn="0" w:noHBand="1" w:noVBand="1"/>
      </w:tblPr>
      <w:tblGrid>
        <w:gridCol w:w="2864"/>
        <w:gridCol w:w="4082"/>
        <w:gridCol w:w="1985"/>
      </w:tblGrid>
      <w:tr w:rsidR="0089727E" w:rsidRPr="003542A0" w14:paraId="3F1C2B9C" w14:textId="77777777" w:rsidTr="0005701D">
        <w:trPr>
          <w:trHeight w:val="340"/>
        </w:trPr>
        <w:tc>
          <w:tcPr>
            <w:tcW w:w="2864" w:type="dxa"/>
            <w:shd w:val="clear" w:color="auto" w:fill="833C0B" w:themeFill="accent2" w:themeFillShade="80"/>
            <w:vAlign w:val="center"/>
          </w:tcPr>
          <w:p w14:paraId="05C728B6" w14:textId="77777777" w:rsidR="0089727E" w:rsidRPr="0089727E" w:rsidRDefault="0089727E" w:rsidP="0089727E">
            <w:pPr>
              <w:spacing w:after="0" w:line="240" w:lineRule="auto"/>
              <w:jc w:val="left"/>
              <w:rPr>
                <w:rFonts w:eastAsia="Calibri" w:cs="Calibri"/>
                <w:b/>
                <w:color w:val="FFFFFF" w:themeColor="background1"/>
              </w:rPr>
            </w:pPr>
            <w:r w:rsidRPr="0089727E">
              <w:rPr>
                <w:rFonts w:eastAsia="Calibri" w:cs="Calibri"/>
                <w:b/>
                <w:color w:val="FFFFFF" w:themeColor="background1"/>
              </w:rPr>
              <w:t>Studijní program</w:t>
            </w:r>
          </w:p>
        </w:tc>
        <w:tc>
          <w:tcPr>
            <w:tcW w:w="4082" w:type="dxa"/>
            <w:shd w:val="clear" w:color="auto" w:fill="833C0B" w:themeFill="accent2" w:themeFillShade="80"/>
            <w:vAlign w:val="center"/>
          </w:tcPr>
          <w:p w14:paraId="44718411" w14:textId="77777777" w:rsidR="0089727E" w:rsidRPr="0089727E" w:rsidRDefault="0089727E" w:rsidP="0089727E">
            <w:pPr>
              <w:spacing w:after="0" w:line="240" w:lineRule="auto"/>
              <w:jc w:val="left"/>
              <w:rPr>
                <w:rFonts w:eastAsia="Calibri" w:cs="Calibri"/>
                <w:b/>
                <w:color w:val="FFFFFF" w:themeColor="background1"/>
              </w:rPr>
            </w:pPr>
            <w:r w:rsidRPr="0089727E">
              <w:rPr>
                <w:rFonts w:eastAsia="Calibri" w:cs="Calibri"/>
                <w:b/>
                <w:color w:val="FFFFFF" w:themeColor="background1"/>
              </w:rPr>
              <w:t>Studijní obor</w:t>
            </w:r>
          </w:p>
        </w:tc>
        <w:tc>
          <w:tcPr>
            <w:tcW w:w="1985" w:type="dxa"/>
            <w:shd w:val="clear" w:color="auto" w:fill="833C0B" w:themeFill="accent2" w:themeFillShade="80"/>
            <w:vAlign w:val="center"/>
          </w:tcPr>
          <w:p w14:paraId="51E4519F" w14:textId="77777777" w:rsidR="0089727E" w:rsidRPr="0089727E" w:rsidRDefault="0089727E" w:rsidP="0089727E">
            <w:pPr>
              <w:spacing w:after="0" w:line="240" w:lineRule="auto"/>
              <w:jc w:val="left"/>
              <w:rPr>
                <w:rFonts w:eastAsia="Calibri" w:cs="Calibri"/>
                <w:b/>
                <w:color w:val="FFFFFF" w:themeColor="background1"/>
              </w:rPr>
            </w:pPr>
            <w:r w:rsidRPr="0089727E">
              <w:rPr>
                <w:rFonts w:eastAsia="Calibri" w:cs="Calibri"/>
                <w:b/>
                <w:color w:val="FFFFFF" w:themeColor="background1"/>
              </w:rPr>
              <w:t>Forma studia</w:t>
            </w:r>
          </w:p>
        </w:tc>
      </w:tr>
      <w:tr w:rsidR="00717996" w:rsidRPr="003542A0" w14:paraId="4F430156" w14:textId="77777777" w:rsidTr="0005701D">
        <w:trPr>
          <w:trHeight w:val="340"/>
        </w:trPr>
        <w:tc>
          <w:tcPr>
            <w:tcW w:w="2864" w:type="dxa"/>
            <w:vAlign w:val="center"/>
          </w:tcPr>
          <w:p w14:paraId="36C1DA43" w14:textId="23FE495E" w:rsidR="00717996" w:rsidRPr="0089727E" w:rsidRDefault="00717996" w:rsidP="00717996">
            <w:pPr>
              <w:spacing w:after="0" w:line="240" w:lineRule="auto"/>
              <w:jc w:val="left"/>
              <w:rPr>
                <w:rFonts w:cs="Calibri"/>
              </w:rPr>
            </w:pPr>
            <w:r>
              <w:rPr>
                <w:rStyle w:val="normaltextrun"/>
                <w:rFonts w:ascii="Calibri" w:hAnsi="Calibri" w:cs="Calibri"/>
              </w:rPr>
              <w:t>Specializace v pedagogice (Bc.) B7507</w:t>
            </w:r>
            <w:r>
              <w:rPr>
                <w:rStyle w:val="eop"/>
                <w:rFonts w:ascii="Calibri" w:hAnsi="Calibri" w:cs="Calibri"/>
              </w:rPr>
              <w:t> </w:t>
            </w:r>
          </w:p>
        </w:tc>
        <w:tc>
          <w:tcPr>
            <w:tcW w:w="4082" w:type="dxa"/>
            <w:vAlign w:val="center"/>
          </w:tcPr>
          <w:p w14:paraId="688C04E2" w14:textId="77777777" w:rsidR="00717996" w:rsidRDefault="00717996" w:rsidP="00717996">
            <w:pPr>
              <w:pStyle w:val="paragraph"/>
              <w:spacing w:before="0" w:beforeAutospacing="0" w:after="0" w:afterAutospacing="0"/>
              <w:textAlignment w:val="baseline"/>
              <w:divId w:val="1848056638"/>
              <w:rPr>
                <w:rFonts w:ascii="Segoe UI" w:hAnsi="Segoe UI" w:cs="Segoe UI"/>
                <w:sz w:val="18"/>
                <w:szCs w:val="18"/>
              </w:rPr>
            </w:pPr>
            <w:r>
              <w:rPr>
                <w:rStyle w:val="normaltextrun"/>
                <w:rFonts w:ascii="Calibri" w:hAnsi="Calibri" w:cs="Calibri"/>
                <w:sz w:val="22"/>
                <w:szCs w:val="22"/>
              </w:rPr>
              <w:t>Sociální pedagogika</w:t>
            </w:r>
            <w:r>
              <w:rPr>
                <w:rStyle w:val="eop"/>
                <w:rFonts w:ascii="Calibri" w:hAnsi="Calibri" w:cs="Calibri"/>
                <w:sz w:val="22"/>
                <w:szCs w:val="22"/>
              </w:rPr>
              <w:t> </w:t>
            </w:r>
          </w:p>
          <w:p w14:paraId="181B2EA4" w14:textId="5EA43B13" w:rsidR="00717996" w:rsidRPr="0089727E" w:rsidRDefault="00717996" w:rsidP="00717996">
            <w:pPr>
              <w:spacing w:after="0" w:line="240" w:lineRule="auto"/>
              <w:jc w:val="left"/>
              <w:rPr>
                <w:rFonts w:cs="Calibri"/>
              </w:rPr>
            </w:pPr>
            <w:r>
              <w:rPr>
                <w:rStyle w:val="normaltextrun"/>
                <w:rFonts w:ascii="Calibri" w:hAnsi="Calibri" w:cs="Calibri"/>
              </w:rPr>
              <w:t>7502R011</w:t>
            </w:r>
            <w:r>
              <w:rPr>
                <w:rStyle w:val="eop"/>
                <w:rFonts w:ascii="Calibri" w:hAnsi="Calibri" w:cs="Calibri"/>
              </w:rPr>
              <w:t> </w:t>
            </w:r>
          </w:p>
        </w:tc>
        <w:tc>
          <w:tcPr>
            <w:tcW w:w="1985" w:type="dxa"/>
            <w:vAlign w:val="center"/>
          </w:tcPr>
          <w:p w14:paraId="65D8F52F" w14:textId="5A8A8802" w:rsidR="00717996" w:rsidRPr="0089727E" w:rsidRDefault="00717996" w:rsidP="00717996">
            <w:pPr>
              <w:spacing w:after="0" w:line="240" w:lineRule="auto"/>
              <w:jc w:val="left"/>
              <w:rPr>
                <w:rFonts w:cs="Calibri"/>
              </w:rPr>
            </w:pPr>
            <w:r>
              <w:rPr>
                <w:rStyle w:val="normaltextrun"/>
                <w:rFonts w:ascii="Calibri" w:hAnsi="Calibri" w:cs="Calibri"/>
              </w:rPr>
              <w:t>kombinovaná</w:t>
            </w:r>
            <w:r>
              <w:rPr>
                <w:rStyle w:val="eop"/>
                <w:rFonts w:ascii="Calibri" w:hAnsi="Calibri" w:cs="Calibri"/>
              </w:rPr>
              <w:t> </w:t>
            </w:r>
          </w:p>
        </w:tc>
      </w:tr>
      <w:tr w:rsidR="00717996" w:rsidRPr="003542A0" w14:paraId="10624E66" w14:textId="77777777" w:rsidTr="0005701D">
        <w:trPr>
          <w:trHeight w:val="340"/>
        </w:trPr>
        <w:tc>
          <w:tcPr>
            <w:tcW w:w="2864" w:type="dxa"/>
            <w:vAlign w:val="center"/>
          </w:tcPr>
          <w:p w14:paraId="58972458" w14:textId="3B9415FD" w:rsidR="00717996" w:rsidRPr="005C4BF2" w:rsidRDefault="00717996" w:rsidP="005C4BF2">
            <w:pPr>
              <w:pStyle w:val="paragraph"/>
              <w:spacing w:before="0" w:beforeAutospacing="0" w:after="0" w:afterAutospacing="0"/>
              <w:textAlignment w:val="baseline"/>
              <w:rPr>
                <w:rStyle w:val="normaltextrun"/>
                <w:rFonts w:ascii="Calibri" w:hAnsi="Calibri"/>
                <w:sz w:val="22"/>
                <w:szCs w:val="22"/>
              </w:rPr>
            </w:pPr>
            <w:r w:rsidRPr="005C4BF2">
              <w:rPr>
                <w:rStyle w:val="normaltextrun"/>
                <w:rFonts w:ascii="Calibri" w:hAnsi="Calibri" w:cs="Calibri"/>
                <w:sz w:val="22"/>
                <w:szCs w:val="22"/>
              </w:rPr>
              <w:t>Specializace v pedagogice (Bc.) B7507</w:t>
            </w:r>
            <w:r w:rsidRPr="005C4BF2">
              <w:rPr>
                <w:rStyle w:val="normaltextrun"/>
                <w:sz w:val="22"/>
                <w:szCs w:val="22"/>
              </w:rPr>
              <w:t> </w:t>
            </w:r>
          </w:p>
        </w:tc>
        <w:tc>
          <w:tcPr>
            <w:tcW w:w="4082" w:type="dxa"/>
            <w:vAlign w:val="center"/>
          </w:tcPr>
          <w:p w14:paraId="4C23C1FB" w14:textId="77777777" w:rsidR="00717996" w:rsidRPr="005C4BF2" w:rsidRDefault="00717996" w:rsidP="00717996">
            <w:pPr>
              <w:pStyle w:val="paragraph"/>
              <w:spacing w:before="0" w:beforeAutospacing="0" w:after="0" w:afterAutospacing="0"/>
              <w:textAlignment w:val="baseline"/>
              <w:divId w:val="2100565643"/>
              <w:rPr>
                <w:rStyle w:val="normaltextrun"/>
                <w:rFonts w:ascii="Calibri" w:hAnsi="Calibri" w:cs="Calibri"/>
                <w:sz w:val="22"/>
                <w:szCs w:val="22"/>
              </w:rPr>
            </w:pPr>
            <w:r>
              <w:rPr>
                <w:rStyle w:val="normaltextrun"/>
                <w:rFonts w:ascii="Calibri" w:hAnsi="Calibri" w:cs="Calibri"/>
                <w:sz w:val="22"/>
                <w:szCs w:val="22"/>
              </w:rPr>
              <w:t>Učitelství pro mateřské školy</w:t>
            </w:r>
            <w:r w:rsidRPr="005C4BF2">
              <w:rPr>
                <w:rStyle w:val="normaltextrun"/>
              </w:rPr>
              <w:t> </w:t>
            </w:r>
          </w:p>
          <w:p w14:paraId="55133362" w14:textId="12D599A5" w:rsidR="00717996" w:rsidRPr="005C4BF2" w:rsidRDefault="00717996" w:rsidP="00717996">
            <w:pPr>
              <w:spacing w:after="0" w:line="240" w:lineRule="auto"/>
              <w:jc w:val="left"/>
              <w:rPr>
                <w:rStyle w:val="normaltextrun"/>
                <w:rFonts w:ascii="Calibri" w:hAnsi="Calibri"/>
                <w:szCs w:val="22"/>
              </w:rPr>
            </w:pPr>
            <w:r w:rsidRPr="005C4BF2">
              <w:rPr>
                <w:rStyle w:val="normaltextrun"/>
                <w:rFonts w:ascii="Calibri" w:hAnsi="Calibri" w:cs="Calibri"/>
                <w:szCs w:val="22"/>
              </w:rPr>
              <w:t>7531R001</w:t>
            </w:r>
            <w:r w:rsidRPr="005C4BF2">
              <w:rPr>
                <w:rStyle w:val="normaltextrun"/>
                <w:szCs w:val="22"/>
              </w:rPr>
              <w:t> </w:t>
            </w:r>
          </w:p>
        </w:tc>
        <w:tc>
          <w:tcPr>
            <w:tcW w:w="1985" w:type="dxa"/>
            <w:vAlign w:val="center"/>
          </w:tcPr>
          <w:p w14:paraId="5CA711CA" w14:textId="2AE93963" w:rsidR="00717996" w:rsidRPr="0089727E" w:rsidRDefault="00717996" w:rsidP="00717996">
            <w:pPr>
              <w:spacing w:after="0" w:line="240" w:lineRule="auto"/>
              <w:jc w:val="left"/>
              <w:rPr>
                <w:rFonts w:cs="Calibri"/>
              </w:rPr>
            </w:pPr>
            <w:r>
              <w:rPr>
                <w:rStyle w:val="normaltextrun"/>
                <w:rFonts w:ascii="Calibri" w:hAnsi="Calibri" w:cs="Calibri"/>
              </w:rPr>
              <w:t>prezenční</w:t>
            </w:r>
            <w:r>
              <w:rPr>
                <w:rStyle w:val="eop"/>
                <w:rFonts w:ascii="Calibri" w:hAnsi="Calibri" w:cs="Calibri"/>
              </w:rPr>
              <w:t> </w:t>
            </w:r>
          </w:p>
        </w:tc>
      </w:tr>
      <w:tr w:rsidR="00717996" w:rsidRPr="003542A0" w14:paraId="33A9F610" w14:textId="77777777" w:rsidTr="0005701D">
        <w:trPr>
          <w:trHeight w:val="340"/>
        </w:trPr>
        <w:tc>
          <w:tcPr>
            <w:tcW w:w="2864" w:type="dxa"/>
            <w:vAlign w:val="center"/>
          </w:tcPr>
          <w:p w14:paraId="741FAA45" w14:textId="77777777" w:rsidR="00717996" w:rsidRPr="005C4BF2" w:rsidRDefault="00717996" w:rsidP="00717996">
            <w:pPr>
              <w:pStyle w:val="paragraph"/>
              <w:spacing w:before="0" w:beforeAutospacing="0" w:after="0" w:afterAutospacing="0"/>
              <w:textAlignment w:val="baseline"/>
              <w:divId w:val="1056582509"/>
              <w:rPr>
                <w:rStyle w:val="normaltextrun"/>
                <w:rFonts w:ascii="Calibri" w:hAnsi="Calibri" w:cs="Calibri"/>
                <w:sz w:val="22"/>
                <w:szCs w:val="22"/>
              </w:rPr>
            </w:pPr>
            <w:r w:rsidRPr="005C4BF2">
              <w:rPr>
                <w:rStyle w:val="normaltextrun"/>
                <w:rFonts w:ascii="Calibri" w:hAnsi="Calibri" w:cs="Calibri"/>
                <w:sz w:val="22"/>
                <w:szCs w:val="22"/>
              </w:rPr>
              <w:t>Filologie</w:t>
            </w:r>
            <w:r w:rsidRPr="005C4BF2">
              <w:rPr>
                <w:rStyle w:val="normaltextrun"/>
                <w:sz w:val="22"/>
                <w:szCs w:val="22"/>
              </w:rPr>
              <w:t> </w:t>
            </w:r>
          </w:p>
          <w:p w14:paraId="266654A1" w14:textId="7DD4008A" w:rsidR="00717996" w:rsidRPr="005C4BF2" w:rsidRDefault="00717996" w:rsidP="00717996">
            <w:pPr>
              <w:spacing w:after="0" w:line="240" w:lineRule="auto"/>
              <w:jc w:val="left"/>
              <w:rPr>
                <w:rStyle w:val="normaltextrun"/>
                <w:rFonts w:ascii="Calibri" w:hAnsi="Calibri"/>
                <w:szCs w:val="22"/>
              </w:rPr>
            </w:pPr>
            <w:r w:rsidRPr="005C4BF2">
              <w:rPr>
                <w:rStyle w:val="normaltextrun"/>
                <w:rFonts w:ascii="Calibri" w:hAnsi="Calibri" w:cs="Calibri"/>
                <w:szCs w:val="22"/>
              </w:rPr>
              <w:t>(Bc.) B7310</w:t>
            </w:r>
            <w:r w:rsidRPr="005C4BF2">
              <w:rPr>
                <w:rStyle w:val="normaltextrun"/>
                <w:szCs w:val="22"/>
              </w:rPr>
              <w:t> </w:t>
            </w:r>
          </w:p>
        </w:tc>
        <w:tc>
          <w:tcPr>
            <w:tcW w:w="4082" w:type="dxa"/>
            <w:vAlign w:val="center"/>
          </w:tcPr>
          <w:p w14:paraId="44BDB514" w14:textId="77777777" w:rsidR="00717996" w:rsidRPr="005C4BF2" w:rsidRDefault="00717996" w:rsidP="00717996">
            <w:pPr>
              <w:pStyle w:val="paragraph"/>
              <w:spacing w:before="0" w:beforeAutospacing="0" w:after="0" w:afterAutospacing="0"/>
              <w:textAlignment w:val="baseline"/>
              <w:divId w:val="568156066"/>
              <w:rPr>
                <w:rStyle w:val="normaltextrun"/>
                <w:rFonts w:ascii="Calibri" w:hAnsi="Calibri" w:cs="Calibri"/>
                <w:sz w:val="22"/>
                <w:szCs w:val="22"/>
              </w:rPr>
            </w:pPr>
            <w:r w:rsidRPr="005C4BF2">
              <w:rPr>
                <w:rStyle w:val="normaltextrun"/>
                <w:rFonts w:ascii="Calibri" w:hAnsi="Calibri" w:cs="Calibri"/>
                <w:sz w:val="22"/>
                <w:szCs w:val="22"/>
              </w:rPr>
              <w:t>Anglický jazyk pro manažerskou praxi </w:t>
            </w:r>
          </w:p>
          <w:p w14:paraId="52455698" w14:textId="3CD888CC" w:rsidR="00717996" w:rsidRPr="005C4BF2" w:rsidRDefault="00717996" w:rsidP="00717996">
            <w:pPr>
              <w:spacing w:after="0" w:line="240" w:lineRule="auto"/>
              <w:jc w:val="left"/>
              <w:rPr>
                <w:rStyle w:val="normaltextrun"/>
                <w:rFonts w:ascii="Calibri" w:hAnsi="Calibri" w:cs="Calibri"/>
                <w:szCs w:val="22"/>
              </w:rPr>
            </w:pPr>
            <w:r w:rsidRPr="005C4BF2">
              <w:rPr>
                <w:rStyle w:val="normaltextrun"/>
                <w:rFonts w:ascii="Calibri" w:hAnsi="Calibri" w:cs="Calibri"/>
                <w:szCs w:val="22"/>
              </w:rPr>
              <w:t>7310R235 </w:t>
            </w:r>
          </w:p>
        </w:tc>
        <w:tc>
          <w:tcPr>
            <w:tcW w:w="1985" w:type="dxa"/>
            <w:vAlign w:val="center"/>
          </w:tcPr>
          <w:p w14:paraId="4917DDEF" w14:textId="0546EE55" w:rsidR="00717996" w:rsidRPr="0089727E" w:rsidRDefault="00717996" w:rsidP="00717996">
            <w:pPr>
              <w:spacing w:after="0" w:line="240" w:lineRule="auto"/>
              <w:jc w:val="left"/>
              <w:rPr>
                <w:rFonts w:cs="Calibri"/>
              </w:rPr>
            </w:pPr>
            <w:r>
              <w:rPr>
                <w:rStyle w:val="normaltextrun"/>
                <w:rFonts w:ascii="Calibri" w:hAnsi="Calibri" w:cs="Calibri"/>
              </w:rPr>
              <w:t>prezenční</w:t>
            </w:r>
            <w:r>
              <w:rPr>
                <w:rStyle w:val="eop"/>
                <w:rFonts w:ascii="Calibri" w:hAnsi="Calibri" w:cs="Calibri"/>
              </w:rPr>
              <w:t> </w:t>
            </w:r>
          </w:p>
        </w:tc>
      </w:tr>
      <w:tr w:rsidR="00717996" w:rsidRPr="003542A0" w14:paraId="3F4FF8CA" w14:textId="77777777" w:rsidTr="0005701D">
        <w:trPr>
          <w:trHeight w:val="340"/>
        </w:trPr>
        <w:tc>
          <w:tcPr>
            <w:tcW w:w="2864" w:type="dxa"/>
            <w:vAlign w:val="center"/>
          </w:tcPr>
          <w:p w14:paraId="50E8A581" w14:textId="77777777" w:rsidR="00717996" w:rsidRPr="005C4BF2" w:rsidRDefault="00717996" w:rsidP="00717996">
            <w:pPr>
              <w:pStyle w:val="paragraph"/>
              <w:spacing w:before="0" w:beforeAutospacing="0" w:after="0" w:afterAutospacing="0"/>
              <w:textAlignment w:val="baseline"/>
              <w:divId w:val="997152985"/>
              <w:rPr>
                <w:rStyle w:val="normaltextrun"/>
                <w:rFonts w:ascii="Calibri" w:hAnsi="Calibri" w:cs="Calibri"/>
                <w:sz w:val="22"/>
                <w:szCs w:val="22"/>
              </w:rPr>
            </w:pPr>
            <w:r w:rsidRPr="005C4BF2">
              <w:rPr>
                <w:rStyle w:val="normaltextrun"/>
                <w:rFonts w:ascii="Calibri" w:hAnsi="Calibri" w:cs="Calibri"/>
                <w:sz w:val="22"/>
                <w:szCs w:val="22"/>
              </w:rPr>
              <w:t>Filologie</w:t>
            </w:r>
            <w:r w:rsidRPr="005C4BF2">
              <w:rPr>
                <w:rStyle w:val="normaltextrun"/>
                <w:sz w:val="22"/>
                <w:szCs w:val="22"/>
              </w:rPr>
              <w:t> </w:t>
            </w:r>
          </w:p>
          <w:p w14:paraId="45CC9BDA" w14:textId="0822149E" w:rsidR="00717996" w:rsidRPr="005C4BF2" w:rsidRDefault="00717996" w:rsidP="00717996">
            <w:pPr>
              <w:spacing w:after="0" w:line="240" w:lineRule="auto"/>
              <w:jc w:val="left"/>
              <w:rPr>
                <w:rStyle w:val="normaltextrun"/>
                <w:rFonts w:ascii="Calibri" w:hAnsi="Calibri"/>
                <w:szCs w:val="22"/>
              </w:rPr>
            </w:pPr>
            <w:r w:rsidRPr="005C4BF2">
              <w:rPr>
                <w:rStyle w:val="normaltextrun"/>
                <w:rFonts w:ascii="Calibri" w:hAnsi="Calibri" w:cs="Calibri"/>
                <w:szCs w:val="22"/>
              </w:rPr>
              <w:t>(Bc.) B7310</w:t>
            </w:r>
            <w:r w:rsidRPr="005C4BF2">
              <w:rPr>
                <w:rStyle w:val="normaltextrun"/>
                <w:szCs w:val="22"/>
              </w:rPr>
              <w:t> </w:t>
            </w:r>
          </w:p>
        </w:tc>
        <w:tc>
          <w:tcPr>
            <w:tcW w:w="4082" w:type="dxa"/>
            <w:vAlign w:val="center"/>
          </w:tcPr>
          <w:p w14:paraId="549E1D62" w14:textId="77777777" w:rsidR="00717996" w:rsidRPr="005C4BF2" w:rsidRDefault="00717996" w:rsidP="00717996">
            <w:pPr>
              <w:pStyle w:val="paragraph"/>
              <w:spacing w:before="0" w:beforeAutospacing="0" w:after="0" w:afterAutospacing="0"/>
              <w:textAlignment w:val="baseline"/>
              <w:divId w:val="1477600548"/>
              <w:rPr>
                <w:rStyle w:val="normaltextrun"/>
                <w:rFonts w:ascii="Calibri" w:hAnsi="Calibri" w:cs="Calibri"/>
                <w:sz w:val="22"/>
                <w:szCs w:val="22"/>
              </w:rPr>
            </w:pPr>
            <w:r w:rsidRPr="005C4BF2">
              <w:rPr>
                <w:rStyle w:val="normaltextrun"/>
                <w:rFonts w:ascii="Calibri" w:hAnsi="Calibri" w:cs="Calibri"/>
                <w:sz w:val="22"/>
                <w:szCs w:val="22"/>
              </w:rPr>
              <w:t>Německý jazyk pro manažerskou praxi </w:t>
            </w:r>
          </w:p>
          <w:p w14:paraId="3D788E4C" w14:textId="50DA1C1B" w:rsidR="00717996" w:rsidRPr="005C4BF2" w:rsidRDefault="00717996" w:rsidP="00717996">
            <w:pPr>
              <w:spacing w:after="0" w:line="240" w:lineRule="auto"/>
              <w:jc w:val="left"/>
              <w:rPr>
                <w:rStyle w:val="normaltextrun"/>
                <w:rFonts w:ascii="Calibri" w:hAnsi="Calibri" w:cs="Calibri"/>
                <w:szCs w:val="22"/>
              </w:rPr>
            </w:pPr>
            <w:r w:rsidRPr="005C4BF2">
              <w:rPr>
                <w:rStyle w:val="normaltextrun"/>
                <w:rFonts w:ascii="Calibri" w:hAnsi="Calibri" w:cs="Calibri"/>
                <w:szCs w:val="22"/>
              </w:rPr>
              <w:t>7310R250 </w:t>
            </w:r>
          </w:p>
        </w:tc>
        <w:tc>
          <w:tcPr>
            <w:tcW w:w="1985" w:type="dxa"/>
            <w:vAlign w:val="center"/>
          </w:tcPr>
          <w:p w14:paraId="54F7BE65" w14:textId="5974D07E" w:rsidR="00717996" w:rsidRPr="0089727E" w:rsidRDefault="00717996" w:rsidP="00717996">
            <w:pPr>
              <w:spacing w:after="0" w:line="240" w:lineRule="auto"/>
              <w:jc w:val="left"/>
              <w:rPr>
                <w:rFonts w:cs="Calibri"/>
              </w:rPr>
            </w:pPr>
            <w:r>
              <w:rPr>
                <w:rStyle w:val="normaltextrun"/>
                <w:rFonts w:ascii="Calibri" w:hAnsi="Calibri" w:cs="Calibri"/>
              </w:rPr>
              <w:t>prezenční</w:t>
            </w:r>
            <w:r>
              <w:rPr>
                <w:rStyle w:val="eop"/>
                <w:rFonts w:ascii="Calibri" w:hAnsi="Calibri" w:cs="Calibri"/>
              </w:rPr>
              <w:t> </w:t>
            </w:r>
          </w:p>
        </w:tc>
      </w:tr>
      <w:tr w:rsidR="00717996" w:rsidRPr="003542A0" w14:paraId="101C83BA" w14:textId="77777777" w:rsidTr="0005701D">
        <w:trPr>
          <w:trHeight w:val="340"/>
        </w:trPr>
        <w:tc>
          <w:tcPr>
            <w:tcW w:w="2864" w:type="dxa"/>
            <w:vAlign w:val="center"/>
          </w:tcPr>
          <w:p w14:paraId="55755A8D" w14:textId="77777777" w:rsidR="00717996" w:rsidRPr="005C4BF2" w:rsidRDefault="00717996" w:rsidP="00717996">
            <w:pPr>
              <w:pStyle w:val="paragraph"/>
              <w:spacing w:before="0" w:beforeAutospacing="0" w:after="0" w:afterAutospacing="0"/>
              <w:textAlignment w:val="baseline"/>
              <w:divId w:val="1372799538"/>
              <w:rPr>
                <w:rStyle w:val="normaltextrun"/>
                <w:rFonts w:ascii="Calibri" w:hAnsi="Calibri" w:cs="Calibri"/>
                <w:sz w:val="22"/>
                <w:szCs w:val="22"/>
              </w:rPr>
            </w:pPr>
            <w:r w:rsidRPr="005C4BF2">
              <w:rPr>
                <w:rStyle w:val="normaltextrun"/>
                <w:rFonts w:ascii="Calibri" w:hAnsi="Calibri" w:cs="Calibri"/>
                <w:sz w:val="22"/>
                <w:szCs w:val="22"/>
              </w:rPr>
              <w:t>Ošetřovatelství</w:t>
            </w:r>
            <w:r w:rsidRPr="005C4BF2">
              <w:rPr>
                <w:rStyle w:val="normaltextrun"/>
                <w:sz w:val="22"/>
                <w:szCs w:val="22"/>
              </w:rPr>
              <w:t> </w:t>
            </w:r>
          </w:p>
          <w:p w14:paraId="293B2BDF" w14:textId="121FBA8D" w:rsidR="00717996" w:rsidRPr="005C4BF2" w:rsidRDefault="00717996" w:rsidP="00717996">
            <w:pPr>
              <w:spacing w:after="0" w:line="240" w:lineRule="auto"/>
              <w:jc w:val="left"/>
              <w:rPr>
                <w:rStyle w:val="normaltextrun"/>
                <w:rFonts w:ascii="Calibri" w:hAnsi="Calibri"/>
                <w:szCs w:val="22"/>
              </w:rPr>
            </w:pPr>
            <w:r w:rsidRPr="005C4BF2">
              <w:rPr>
                <w:rStyle w:val="normaltextrun"/>
                <w:rFonts w:ascii="Calibri" w:hAnsi="Calibri" w:cs="Calibri"/>
                <w:szCs w:val="22"/>
              </w:rPr>
              <w:t>(Bc.) B5341</w:t>
            </w:r>
            <w:r w:rsidRPr="005C4BF2">
              <w:rPr>
                <w:rStyle w:val="normaltextrun"/>
                <w:szCs w:val="22"/>
              </w:rPr>
              <w:t> </w:t>
            </w:r>
          </w:p>
        </w:tc>
        <w:tc>
          <w:tcPr>
            <w:tcW w:w="4082" w:type="dxa"/>
            <w:vAlign w:val="center"/>
          </w:tcPr>
          <w:p w14:paraId="6BEAB2C1" w14:textId="77777777" w:rsidR="00717996" w:rsidRPr="005C4BF2" w:rsidRDefault="00717996" w:rsidP="00717996">
            <w:pPr>
              <w:pStyle w:val="paragraph"/>
              <w:spacing w:before="0" w:beforeAutospacing="0" w:after="0" w:afterAutospacing="0"/>
              <w:textAlignment w:val="baseline"/>
              <w:divId w:val="299656232"/>
              <w:rPr>
                <w:rStyle w:val="normaltextrun"/>
                <w:rFonts w:ascii="Calibri" w:hAnsi="Calibri" w:cs="Calibri"/>
                <w:sz w:val="22"/>
                <w:szCs w:val="22"/>
              </w:rPr>
            </w:pPr>
            <w:r w:rsidRPr="005C4BF2">
              <w:rPr>
                <w:rStyle w:val="normaltextrun"/>
                <w:rFonts w:ascii="Calibri" w:hAnsi="Calibri" w:cs="Calibri"/>
                <w:sz w:val="22"/>
                <w:szCs w:val="22"/>
              </w:rPr>
              <w:t>Všeobecná sestra</w:t>
            </w:r>
            <w:r w:rsidRPr="005C4BF2">
              <w:rPr>
                <w:rStyle w:val="normaltextrun"/>
                <w:sz w:val="22"/>
                <w:szCs w:val="22"/>
              </w:rPr>
              <w:t> </w:t>
            </w:r>
          </w:p>
          <w:p w14:paraId="790099A1" w14:textId="25D8816A" w:rsidR="00717996" w:rsidRPr="005C4BF2" w:rsidRDefault="00717996" w:rsidP="00717996">
            <w:pPr>
              <w:spacing w:after="0" w:line="240" w:lineRule="auto"/>
              <w:jc w:val="left"/>
              <w:rPr>
                <w:rStyle w:val="normaltextrun"/>
                <w:rFonts w:ascii="Calibri" w:hAnsi="Calibri"/>
                <w:szCs w:val="22"/>
              </w:rPr>
            </w:pPr>
            <w:r w:rsidRPr="005C4BF2">
              <w:rPr>
                <w:rStyle w:val="normaltextrun"/>
                <w:rFonts w:ascii="Calibri" w:hAnsi="Calibri" w:cs="Calibri"/>
                <w:szCs w:val="22"/>
              </w:rPr>
              <w:t>5341R009</w:t>
            </w:r>
            <w:r w:rsidRPr="005C4BF2">
              <w:rPr>
                <w:rStyle w:val="normaltextrun"/>
                <w:szCs w:val="22"/>
              </w:rPr>
              <w:t> </w:t>
            </w:r>
          </w:p>
        </w:tc>
        <w:tc>
          <w:tcPr>
            <w:tcW w:w="1985" w:type="dxa"/>
            <w:vAlign w:val="center"/>
          </w:tcPr>
          <w:p w14:paraId="27129CF7" w14:textId="008DF7FB" w:rsidR="00717996" w:rsidRPr="0089727E" w:rsidRDefault="00717996" w:rsidP="00717996">
            <w:pPr>
              <w:spacing w:after="0" w:line="240" w:lineRule="auto"/>
              <w:jc w:val="left"/>
              <w:rPr>
                <w:rFonts w:cs="Calibri"/>
              </w:rPr>
            </w:pPr>
            <w:r>
              <w:rPr>
                <w:rStyle w:val="normaltextrun"/>
                <w:rFonts w:ascii="Calibri" w:hAnsi="Calibri" w:cs="Calibri"/>
              </w:rPr>
              <w:t>kombinovaná</w:t>
            </w:r>
            <w:r>
              <w:rPr>
                <w:rStyle w:val="eop"/>
                <w:rFonts w:ascii="Calibri" w:hAnsi="Calibri" w:cs="Calibri"/>
              </w:rPr>
              <w:t> </w:t>
            </w:r>
          </w:p>
        </w:tc>
      </w:tr>
      <w:tr w:rsidR="00717996" w:rsidRPr="003542A0" w14:paraId="1B775F3D" w14:textId="77777777" w:rsidTr="0005701D">
        <w:trPr>
          <w:trHeight w:val="340"/>
        </w:trPr>
        <w:tc>
          <w:tcPr>
            <w:tcW w:w="2864" w:type="dxa"/>
            <w:vAlign w:val="center"/>
          </w:tcPr>
          <w:p w14:paraId="72471708" w14:textId="7BFCA59E" w:rsidR="00717996" w:rsidRPr="005C4BF2" w:rsidRDefault="00717996" w:rsidP="005C4BF2">
            <w:pPr>
              <w:pStyle w:val="paragraph"/>
              <w:spacing w:before="0" w:beforeAutospacing="0" w:after="0" w:afterAutospacing="0"/>
              <w:textAlignment w:val="baseline"/>
              <w:rPr>
                <w:rStyle w:val="normaltextrun"/>
                <w:rFonts w:ascii="Calibri" w:hAnsi="Calibri"/>
                <w:sz w:val="22"/>
                <w:szCs w:val="22"/>
              </w:rPr>
            </w:pPr>
            <w:r w:rsidRPr="005C4BF2">
              <w:rPr>
                <w:rStyle w:val="normaltextrun"/>
                <w:rFonts w:ascii="Calibri" w:hAnsi="Calibri" w:cs="Calibri"/>
                <w:sz w:val="22"/>
                <w:szCs w:val="22"/>
              </w:rPr>
              <w:t xml:space="preserve">Zdravotně sociální péče </w:t>
            </w:r>
            <w:r w:rsidRPr="005C4BF2">
              <w:rPr>
                <w:rStyle w:val="normaltextrun"/>
                <w:sz w:val="22"/>
                <w:szCs w:val="22"/>
              </w:rPr>
              <w:t> </w:t>
            </w:r>
            <w:r w:rsidRPr="005C4BF2">
              <w:rPr>
                <w:rStyle w:val="normaltextrun"/>
                <w:sz w:val="22"/>
                <w:szCs w:val="22"/>
              </w:rPr>
              <w:br/>
            </w:r>
            <w:r w:rsidRPr="005C4BF2">
              <w:rPr>
                <w:rStyle w:val="normaltextrun"/>
                <w:rFonts w:ascii="Calibri" w:hAnsi="Calibri" w:cs="Calibri"/>
                <w:sz w:val="22"/>
                <w:szCs w:val="22"/>
              </w:rPr>
              <w:t>(Bc.) B5350</w:t>
            </w:r>
            <w:r w:rsidRPr="005C4BF2">
              <w:rPr>
                <w:rStyle w:val="normaltextrun"/>
                <w:sz w:val="22"/>
                <w:szCs w:val="22"/>
              </w:rPr>
              <w:t> </w:t>
            </w:r>
          </w:p>
        </w:tc>
        <w:tc>
          <w:tcPr>
            <w:tcW w:w="4082" w:type="dxa"/>
            <w:vAlign w:val="center"/>
          </w:tcPr>
          <w:p w14:paraId="60E387D4" w14:textId="77777777" w:rsidR="00717996" w:rsidRDefault="00717996" w:rsidP="00717996">
            <w:pPr>
              <w:pStyle w:val="paragraph"/>
              <w:spacing w:before="0" w:beforeAutospacing="0" w:after="0" w:afterAutospacing="0"/>
              <w:textAlignment w:val="baseline"/>
              <w:divId w:val="1137648997"/>
              <w:rPr>
                <w:rFonts w:ascii="Segoe UI" w:hAnsi="Segoe UI" w:cs="Segoe UI"/>
                <w:sz w:val="18"/>
                <w:szCs w:val="18"/>
              </w:rPr>
            </w:pPr>
            <w:r>
              <w:rPr>
                <w:rStyle w:val="normaltextrun"/>
                <w:rFonts w:ascii="Calibri" w:hAnsi="Calibri" w:cs="Calibri"/>
                <w:sz w:val="22"/>
                <w:szCs w:val="22"/>
              </w:rPr>
              <w:t>Zdravotně sociální pracovník</w:t>
            </w:r>
            <w:r>
              <w:rPr>
                <w:rStyle w:val="eop"/>
                <w:rFonts w:ascii="Calibri" w:hAnsi="Calibri" w:cs="Calibri"/>
                <w:sz w:val="22"/>
                <w:szCs w:val="22"/>
              </w:rPr>
              <w:t> </w:t>
            </w:r>
          </w:p>
          <w:p w14:paraId="6938BE42" w14:textId="13DEC342" w:rsidR="00717996" w:rsidRPr="0089727E" w:rsidRDefault="00717996" w:rsidP="00717996">
            <w:pPr>
              <w:spacing w:after="0" w:line="240" w:lineRule="auto"/>
              <w:jc w:val="left"/>
              <w:rPr>
                <w:rFonts w:cs="Calibri"/>
              </w:rPr>
            </w:pPr>
            <w:r>
              <w:rPr>
                <w:rStyle w:val="normaltextrun"/>
                <w:rFonts w:ascii="Calibri" w:hAnsi="Calibri" w:cs="Calibri"/>
              </w:rPr>
              <w:t>5345R031</w:t>
            </w:r>
            <w:r>
              <w:rPr>
                <w:rStyle w:val="eop"/>
                <w:rFonts w:ascii="Calibri" w:hAnsi="Calibri" w:cs="Calibri"/>
              </w:rPr>
              <w:t> </w:t>
            </w:r>
          </w:p>
        </w:tc>
        <w:tc>
          <w:tcPr>
            <w:tcW w:w="1985" w:type="dxa"/>
            <w:vAlign w:val="center"/>
          </w:tcPr>
          <w:p w14:paraId="40E7E635" w14:textId="5BB1D1C2" w:rsidR="00717996" w:rsidRPr="0089727E" w:rsidRDefault="00717996" w:rsidP="00717996">
            <w:pPr>
              <w:spacing w:after="0" w:line="240" w:lineRule="auto"/>
              <w:jc w:val="left"/>
              <w:rPr>
                <w:rFonts w:cs="Calibri"/>
              </w:rPr>
            </w:pPr>
            <w:r>
              <w:rPr>
                <w:rStyle w:val="normaltextrun"/>
                <w:rFonts w:ascii="Calibri" w:hAnsi="Calibri" w:cs="Calibri"/>
              </w:rPr>
              <w:t>prezenční, kombinovaná</w:t>
            </w:r>
            <w:r>
              <w:rPr>
                <w:rStyle w:val="eop"/>
                <w:rFonts w:ascii="Calibri" w:hAnsi="Calibri" w:cs="Calibri"/>
              </w:rPr>
              <w:t> </w:t>
            </w:r>
          </w:p>
        </w:tc>
      </w:tr>
      <w:tr w:rsidR="00717996" w:rsidRPr="003542A0" w14:paraId="28FBC842" w14:textId="77777777" w:rsidTr="0005701D">
        <w:trPr>
          <w:trHeight w:val="340"/>
        </w:trPr>
        <w:tc>
          <w:tcPr>
            <w:tcW w:w="2864" w:type="dxa"/>
            <w:vAlign w:val="center"/>
          </w:tcPr>
          <w:p w14:paraId="46C623C0" w14:textId="67514994" w:rsidR="00717996" w:rsidRPr="005C4BF2" w:rsidRDefault="00717996" w:rsidP="005C4BF2">
            <w:pPr>
              <w:pStyle w:val="paragraph"/>
              <w:spacing w:before="0" w:beforeAutospacing="0" w:after="0" w:afterAutospacing="0"/>
              <w:textAlignment w:val="baseline"/>
              <w:rPr>
                <w:rStyle w:val="normaltextrun"/>
                <w:rFonts w:ascii="Calibri" w:hAnsi="Calibri"/>
                <w:sz w:val="22"/>
                <w:szCs w:val="22"/>
              </w:rPr>
            </w:pPr>
            <w:r w:rsidRPr="005C4BF2">
              <w:rPr>
                <w:rStyle w:val="normaltextrun"/>
                <w:rFonts w:ascii="Calibri" w:hAnsi="Calibri" w:cs="Calibri"/>
                <w:sz w:val="22"/>
                <w:szCs w:val="22"/>
              </w:rPr>
              <w:t>Učitelství pro základní školy (Mgr.) M7503</w:t>
            </w:r>
            <w:r w:rsidRPr="005C4BF2">
              <w:rPr>
                <w:rStyle w:val="normaltextrun"/>
                <w:sz w:val="22"/>
                <w:szCs w:val="22"/>
              </w:rPr>
              <w:t> </w:t>
            </w:r>
          </w:p>
        </w:tc>
        <w:tc>
          <w:tcPr>
            <w:tcW w:w="4082" w:type="dxa"/>
            <w:vAlign w:val="center"/>
          </w:tcPr>
          <w:p w14:paraId="45D502FE" w14:textId="77777777" w:rsidR="00717996" w:rsidRDefault="00717996" w:rsidP="00717996">
            <w:pPr>
              <w:pStyle w:val="paragraph"/>
              <w:spacing w:before="0" w:beforeAutospacing="0" w:after="0" w:afterAutospacing="0"/>
              <w:textAlignment w:val="baseline"/>
              <w:divId w:val="1394502218"/>
              <w:rPr>
                <w:rFonts w:ascii="Segoe UI" w:hAnsi="Segoe UI" w:cs="Segoe UI"/>
                <w:sz w:val="18"/>
                <w:szCs w:val="18"/>
              </w:rPr>
            </w:pPr>
            <w:r>
              <w:rPr>
                <w:rStyle w:val="normaltextrun"/>
                <w:rFonts w:ascii="Calibri" w:hAnsi="Calibri" w:cs="Calibri"/>
                <w:sz w:val="22"/>
                <w:szCs w:val="22"/>
              </w:rPr>
              <w:t>Učitelství pro 1. stupeň základní školy</w:t>
            </w:r>
            <w:r>
              <w:rPr>
                <w:rStyle w:val="eop"/>
                <w:rFonts w:ascii="Calibri" w:hAnsi="Calibri" w:cs="Calibri"/>
                <w:sz w:val="22"/>
                <w:szCs w:val="22"/>
              </w:rPr>
              <w:t> </w:t>
            </w:r>
          </w:p>
          <w:p w14:paraId="2021AF8D" w14:textId="17E0AE4E" w:rsidR="00717996" w:rsidRPr="0089727E" w:rsidRDefault="00717996" w:rsidP="00717996">
            <w:pPr>
              <w:spacing w:after="0" w:line="240" w:lineRule="auto"/>
              <w:jc w:val="left"/>
              <w:rPr>
                <w:rFonts w:cs="Calibri"/>
              </w:rPr>
            </w:pPr>
            <w:r>
              <w:rPr>
                <w:rStyle w:val="normaltextrun"/>
                <w:rFonts w:ascii="Calibri" w:hAnsi="Calibri" w:cs="Calibri"/>
              </w:rPr>
              <w:t>7503T047</w:t>
            </w:r>
            <w:r>
              <w:rPr>
                <w:rStyle w:val="eop"/>
                <w:rFonts w:ascii="Calibri" w:hAnsi="Calibri" w:cs="Calibri"/>
              </w:rPr>
              <w:t> </w:t>
            </w:r>
          </w:p>
        </w:tc>
        <w:tc>
          <w:tcPr>
            <w:tcW w:w="1985" w:type="dxa"/>
            <w:vAlign w:val="center"/>
          </w:tcPr>
          <w:p w14:paraId="47587E8D" w14:textId="066A11C7" w:rsidR="00717996" w:rsidRPr="0089727E" w:rsidRDefault="00717996" w:rsidP="00717996">
            <w:pPr>
              <w:spacing w:after="0" w:line="240" w:lineRule="auto"/>
              <w:jc w:val="left"/>
              <w:rPr>
                <w:rFonts w:cs="Calibri"/>
              </w:rPr>
            </w:pPr>
            <w:r>
              <w:rPr>
                <w:rStyle w:val="normaltextrun"/>
                <w:rFonts w:ascii="Calibri" w:hAnsi="Calibri" w:cs="Calibri"/>
              </w:rPr>
              <w:t>prezenční</w:t>
            </w:r>
            <w:r>
              <w:rPr>
                <w:rStyle w:val="eop"/>
                <w:rFonts w:ascii="Calibri" w:hAnsi="Calibri" w:cs="Calibri"/>
              </w:rPr>
              <w:t> </w:t>
            </w:r>
          </w:p>
        </w:tc>
      </w:tr>
      <w:tr w:rsidR="00717996" w:rsidRPr="003542A0" w14:paraId="1F6E87EA" w14:textId="77777777" w:rsidTr="0005701D">
        <w:trPr>
          <w:trHeight w:val="340"/>
        </w:trPr>
        <w:tc>
          <w:tcPr>
            <w:tcW w:w="2864" w:type="dxa"/>
            <w:vAlign w:val="center"/>
          </w:tcPr>
          <w:p w14:paraId="50545F8E" w14:textId="77777777" w:rsidR="00717996" w:rsidRPr="005C4BF2" w:rsidRDefault="00717996" w:rsidP="00717996">
            <w:pPr>
              <w:pStyle w:val="paragraph"/>
              <w:spacing w:before="0" w:beforeAutospacing="0" w:after="0" w:afterAutospacing="0"/>
              <w:textAlignment w:val="baseline"/>
              <w:divId w:val="473762232"/>
              <w:rPr>
                <w:rStyle w:val="normaltextrun"/>
                <w:rFonts w:ascii="Calibri" w:hAnsi="Calibri" w:cs="Calibri"/>
                <w:sz w:val="22"/>
                <w:szCs w:val="22"/>
              </w:rPr>
            </w:pPr>
            <w:r w:rsidRPr="005C4BF2">
              <w:rPr>
                <w:rStyle w:val="normaltextrun"/>
                <w:rFonts w:ascii="Calibri" w:hAnsi="Calibri" w:cs="Calibri"/>
                <w:sz w:val="22"/>
                <w:szCs w:val="22"/>
              </w:rPr>
              <w:t>Pedagogika </w:t>
            </w:r>
          </w:p>
          <w:p w14:paraId="5E3E4811" w14:textId="4FE2BB21" w:rsidR="00717996" w:rsidRPr="005C4BF2" w:rsidRDefault="00717996" w:rsidP="00717996">
            <w:pPr>
              <w:spacing w:after="0" w:line="240" w:lineRule="auto"/>
              <w:jc w:val="left"/>
              <w:rPr>
                <w:rStyle w:val="normaltextrun"/>
                <w:rFonts w:ascii="Calibri" w:hAnsi="Calibri" w:cs="Calibri"/>
                <w:szCs w:val="22"/>
              </w:rPr>
            </w:pPr>
            <w:r w:rsidRPr="005C4BF2">
              <w:rPr>
                <w:rStyle w:val="normaltextrun"/>
                <w:rFonts w:ascii="Calibri" w:hAnsi="Calibri" w:cs="Calibri"/>
                <w:szCs w:val="22"/>
              </w:rPr>
              <w:t>(Ph.D.) P7501 </w:t>
            </w:r>
          </w:p>
        </w:tc>
        <w:tc>
          <w:tcPr>
            <w:tcW w:w="4082" w:type="dxa"/>
            <w:vAlign w:val="center"/>
          </w:tcPr>
          <w:p w14:paraId="35D67454" w14:textId="77777777" w:rsidR="00717996" w:rsidRPr="005C4BF2" w:rsidRDefault="00717996" w:rsidP="00717996">
            <w:pPr>
              <w:pStyle w:val="paragraph"/>
              <w:spacing w:before="0" w:beforeAutospacing="0" w:after="0" w:afterAutospacing="0"/>
              <w:textAlignment w:val="baseline"/>
              <w:divId w:val="2011718762"/>
              <w:rPr>
                <w:rStyle w:val="normaltextrun"/>
                <w:rFonts w:ascii="Calibri" w:hAnsi="Calibri" w:cs="Calibri"/>
                <w:sz w:val="22"/>
                <w:szCs w:val="22"/>
              </w:rPr>
            </w:pPr>
            <w:r w:rsidRPr="005C4BF2">
              <w:rPr>
                <w:rStyle w:val="normaltextrun"/>
                <w:rFonts w:ascii="Calibri" w:hAnsi="Calibri" w:cs="Calibri"/>
                <w:sz w:val="22"/>
                <w:szCs w:val="22"/>
              </w:rPr>
              <w:t>Pedagogika</w:t>
            </w:r>
            <w:r w:rsidRPr="005C4BF2">
              <w:rPr>
                <w:rStyle w:val="normaltextrun"/>
                <w:sz w:val="22"/>
                <w:szCs w:val="22"/>
              </w:rPr>
              <w:t> </w:t>
            </w:r>
          </w:p>
          <w:p w14:paraId="6EBA9460" w14:textId="7F39872A" w:rsidR="00717996" w:rsidRPr="005C4BF2" w:rsidRDefault="00717996" w:rsidP="00717996">
            <w:pPr>
              <w:spacing w:after="0" w:line="240" w:lineRule="auto"/>
              <w:jc w:val="left"/>
              <w:rPr>
                <w:rStyle w:val="normaltextrun"/>
                <w:rFonts w:ascii="Calibri" w:hAnsi="Calibri"/>
                <w:szCs w:val="22"/>
              </w:rPr>
            </w:pPr>
            <w:r w:rsidRPr="005C4BF2">
              <w:rPr>
                <w:rStyle w:val="normaltextrun"/>
                <w:rFonts w:ascii="Calibri" w:hAnsi="Calibri" w:cs="Calibri"/>
                <w:szCs w:val="22"/>
              </w:rPr>
              <w:t>7501V008</w:t>
            </w:r>
            <w:r w:rsidRPr="005C4BF2">
              <w:rPr>
                <w:rStyle w:val="normaltextrun"/>
                <w:szCs w:val="22"/>
              </w:rPr>
              <w:t> </w:t>
            </w:r>
          </w:p>
        </w:tc>
        <w:tc>
          <w:tcPr>
            <w:tcW w:w="1985" w:type="dxa"/>
            <w:vAlign w:val="center"/>
          </w:tcPr>
          <w:p w14:paraId="06DB2030" w14:textId="630D6AB7" w:rsidR="00717996" w:rsidRPr="0089727E" w:rsidRDefault="00717996" w:rsidP="00717996">
            <w:pPr>
              <w:spacing w:after="0" w:line="240" w:lineRule="auto"/>
              <w:jc w:val="left"/>
              <w:rPr>
                <w:rFonts w:cs="Calibri"/>
              </w:rPr>
            </w:pPr>
            <w:r>
              <w:rPr>
                <w:rStyle w:val="normaltextrun"/>
                <w:rFonts w:ascii="Calibri" w:hAnsi="Calibri" w:cs="Calibri"/>
              </w:rPr>
              <w:t>kombinovaná</w:t>
            </w:r>
            <w:r>
              <w:rPr>
                <w:rStyle w:val="eop"/>
                <w:rFonts w:ascii="Calibri" w:hAnsi="Calibri" w:cs="Calibri"/>
              </w:rPr>
              <w:t> </w:t>
            </w:r>
          </w:p>
        </w:tc>
      </w:tr>
    </w:tbl>
    <w:p w14:paraId="1BE1AA43" w14:textId="23F8D6E3" w:rsidR="006F4D96" w:rsidRPr="003542A0" w:rsidRDefault="004B20C2" w:rsidP="00001075">
      <w:pPr>
        <w:pStyle w:val="Nadpis3"/>
        <w:spacing w:before="360"/>
      </w:pPr>
      <w:bookmarkStart w:id="78" w:name="_Toc190780347"/>
      <w:r>
        <w:t>P</w:t>
      </w:r>
      <w:r w:rsidR="006F4D96" w:rsidRPr="003542A0">
        <w:t xml:space="preserve">řehled </w:t>
      </w:r>
      <w:r w:rsidR="006F4D96" w:rsidRPr="0054276F">
        <w:t>studijních</w:t>
      </w:r>
      <w:r w:rsidR="006F4D96" w:rsidRPr="003542A0">
        <w:t xml:space="preserve"> programů realizovaných v roce </w:t>
      </w:r>
      <w:r w:rsidR="00440629" w:rsidRPr="003542A0">
        <w:t>202</w:t>
      </w:r>
      <w:r w:rsidR="00717996">
        <w:t>4</w:t>
      </w:r>
      <w:bookmarkEnd w:id="78"/>
    </w:p>
    <w:tbl>
      <w:tblPr>
        <w:tblStyle w:val="Mkatabulky"/>
        <w:tblW w:w="8931" w:type="dxa"/>
        <w:tblInd w:w="-5" w:type="dxa"/>
        <w:tblLayout w:type="fixed"/>
        <w:tblLook w:val="0600" w:firstRow="0" w:lastRow="0" w:firstColumn="0" w:lastColumn="0" w:noHBand="1" w:noVBand="1"/>
      </w:tblPr>
      <w:tblGrid>
        <w:gridCol w:w="6946"/>
        <w:gridCol w:w="1985"/>
      </w:tblGrid>
      <w:tr w:rsidR="006E4EB4" w:rsidRPr="003542A0" w14:paraId="500CC41C" w14:textId="77777777" w:rsidTr="0005701D">
        <w:trPr>
          <w:trHeight w:val="458"/>
        </w:trPr>
        <w:tc>
          <w:tcPr>
            <w:tcW w:w="6946" w:type="dxa"/>
            <w:shd w:val="clear" w:color="auto" w:fill="833C0B" w:themeFill="accent2" w:themeFillShade="80"/>
            <w:vAlign w:val="center"/>
          </w:tcPr>
          <w:p w14:paraId="3B4D7C4B" w14:textId="77777777" w:rsidR="006F4D96" w:rsidRPr="003542A0" w:rsidRDefault="006F4D96" w:rsidP="00031F6D">
            <w:pPr>
              <w:spacing w:after="0" w:line="240" w:lineRule="auto"/>
              <w:jc w:val="left"/>
              <w:rPr>
                <w:rFonts w:cs="Calibri"/>
                <w:b/>
                <w:color w:val="FFFFFF" w:themeColor="background1"/>
              </w:rPr>
            </w:pPr>
            <w:r w:rsidRPr="003542A0">
              <w:rPr>
                <w:rFonts w:eastAsia="Calibri" w:cs="Calibri"/>
                <w:b/>
                <w:color w:val="FFFFFF" w:themeColor="background1"/>
              </w:rPr>
              <w:t>Studijní program</w:t>
            </w:r>
          </w:p>
        </w:tc>
        <w:tc>
          <w:tcPr>
            <w:tcW w:w="1985" w:type="dxa"/>
            <w:shd w:val="clear" w:color="auto" w:fill="833C0B" w:themeFill="accent2" w:themeFillShade="80"/>
            <w:vAlign w:val="center"/>
          </w:tcPr>
          <w:p w14:paraId="26A62CAE" w14:textId="77777777" w:rsidR="006F4D96" w:rsidRPr="003542A0" w:rsidRDefault="006F4D96" w:rsidP="00031F6D">
            <w:pPr>
              <w:spacing w:after="0" w:line="240" w:lineRule="auto"/>
              <w:jc w:val="left"/>
              <w:rPr>
                <w:rFonts w:cs="Calibri"/>
                <w:b/>
                <w:color w:val="FFFFFF" w:themeColor="background1"/>
              </w:rPr>
            </w:pPr>
            <w:r w:rsidRPr="003542A0">
              <w:rPr>
                <w:rFonts w:eastAsia="Calibri" w:cs="Calibri"/>
                <w:b/>
                <w:color w:val="FFFFFF" w:themeColor="background1"/>
              </w:rPr>
              <w:t>Forma studia</w:t>
            </w:r>
          </w:p>
        </w:tc>
      </w:tr>
      <w:tr w:rsidR="00717996" w:rsidRPr="00975DD4" w14:paraId="49040C79" w14:textId="77777777" w:rsidTr="0005701D">
        <w:trPr>
          <w:trHeight w:val="340"/>
        </w:trPr>
        <w:tc>
          <w:tcPr>
            <w:tcW w:w="6946" w:type="dxa"/>
            <w:vAlign w:val="center"/>
          </w:tcPr>
          <w:p w14:paraId="448944A9" w14:textId="77777777" w:rsidR="00717996" w:rsidRPr="008F70A7" w:rsidRDefault="00717996" w:rsidP="00717996">
            <w:pPr>
              <w:pStyle w:val="paragraph"/>
              <w:spacing w:before="0" w:beforeAutospacing="0" w:after="0" w:afterAutospacing="0"/>
              <w:textAlignment w:val="baseline"/>
              <w:divId w:val="1556158605"/>
              <w:rPr>
                <w:rStyle w:val="normaltextrun"/>
                <w:rFonts w:ascii="Calibri" w:hAnsi="Calibri" w:cs="Calibri"/>
                <w:sz w:val="22"/>
                <w:szCs w:val="22"/>
              </w:rPr>
            </w:pPr>
            <w:r w:rsidRPr="008F70A7">
              <w:rPr>
                <w:rStyle w:val="normaltextrun"/>
                <w:rFonts w:ascii="Calibri" w:hAnsi="Calibri" w:cs="Calibri"/>
                <w:sz w:val="22"/>
                <w:szCs w:val="22"/>
              </w:rPr>
              <w:t>Sociální pedagogika </w:t>
            </w:r>
            <w:r w:rsidRPr="008F70A7">
              <w:rPr>
                <w:rStyle w:val="normaltextrun"/>
                <w:sz w:val="22"/>
                <w:szCs w:val="22"/>
              </w:rPr>
              <w:t> </w:t>
            </w:r>
          </w:p>
          <w:p w14:paraId="7C1F34FB" w14:textId="611BEC9F"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(Bc.) B0111A190011</w:t>
            </w:r>
            <w:r w:rsidRPr="008F70A7">
              <w:rPr>
                <w:rStyle w:val="normaltextrun"/>
                <w:szCs w:val="22"/>
              </w:rPr>
              <w:t> </w:t>
            </w:r>
          </w:p>
        </w:tc>
        <w:tc>
          <w:tcPr>
            <w:tcW w:w="1985" w:type="dxa"/>
            <w:vAlign w:val="center"/>
          </w:tcPr>
          <w:p w14:paraId="54407CE4" w14:textId="5B94905D"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prezenční, kombinovaná</w:t>
            </w:r>
            <w:r w:rsidRPr="008F70A7">
              <w:rPr>
                <w:rStyle w:val="normaltextrun"/>
                <w:szCs w:val="22"/>
              </w:rPr>
              <w:t> </w:t>
            </w:r>
          </w:p>
        </w:tc>
      </w:tr>
      <w:tr w:rsidR="00717996" w:rsidRPr="003542A0" w14:paraId="5F0B9AA3" w14:textId="77777777" w:rsidTr="0005701D">
        <w:trPr>
          <w:trHeight w:val="340"/>
        </w:trPr>
        <w:tc>
          <w:tcPr>
            <w:tcW w:w="6946" w:type="dxa"/>
            <w:vAlign w:val="center"/>
          </w:tcPr>
          <w:p w14:paraId="74B634C4" w14:textId="77777777" w:rsidR="00717996" w:rsidRPr="008F70A7" w:rsidRDefault="00717996" w:rsidP="00717996">
            <w:pPr>
              <w:pStyle w:val="paragraph"/>
              <w:spacing w:before="0" w:beforeAutospacing="0" w:after="0" w:afterAutospacing="0"/>
              <w:textAlignment w:val="baseline"/>
              <w:divId w:val="2118134574"/>
              <w:rPr>
                <w:rStyle w:val="normaltextrun"/>
                <w:rFonts w:ascii="Calibri" w:hAnsi="Calibri" w:cs="Calibri"/>
                <w:sz w:val="22"/>
                <w:szCs w:val="22"/>
              </w:rPr>
            </w:pPr>
            <w:r w:rsidRPr="008F70A7">
              <w:rPr>
                <w:rStyle w:val="normaltextrun"/>
                <w:rFonts w:ascii="Calibri" w:hAnsi="Calibri" w:cs="Calibri"/>
                <w:sz w:val="22"/>
                <w:szCs w:val="22"/>
              </w:rPr>
              <w:t>Specialista rozvoje a vzdělávání dospělých</w:t>
            </w:r>
            <w:r w:rsidRPr="008F70A7">
              <w:rPr>
                <w:rStyle w:val="normaltextrun"/>
                <w:sz w:val="22"/>
                <w:szCs w:val="22"/>
              </w:rPr>
              <w:t> </w:t>
            </w:r>
          </w:p>
          <w:p w14:paraId="5181B842" w14:textId="0D134369"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(Bc.) B0111P190009</w:t>
            </w:r>
            <w:r w:rsidRPr="008F70A7">
              <w:rPr>
                <w:rStyle w:val="normaltextrun"/>
                <w:szCs w:val="22"/>
              </w:rPr>
              <w:t> </w:t>
            </w:r>
          </w:p>
        </w:tc>
        <w:tc>
          <w:tcPr>
            <w:tcW w:w="1985" w:type="dxa"/>
            <w:vAlign w:val="center"/>
          </w:tcPr>
          <w:p w14:paraId="78869B95" w14:textId="25532167"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kombinovaná</w:t>
            </w:r>
            <w:r w:rsidRPr="008F70A7">
              <w:rPr>
                <w:rStyle w:val="normaltextrun"/>
                <w:szCs w:val="22"/>
              </w:rPr>
              <w:t> </w:t>
            </w:r>
          </w:p>
        </w:tc>
      </w:tr>
      <w:tr w:rsidR="00717996" w:rsidRPr="003542A0" w14:paraId="7716937D" w14:textId="77777777" w:rsidTr="0005701D">
        <w:trPr>
          <w:trHeight w:val="340"/>
        </w:trPr>
        <w:tc>
          <w:tcPr>
            <w:tcW w:w="6946" w:type="dxa"/>
            <w:vAlign w:val="center"/>
          </w:tcPr>
          <w:p w14:paraId="71797ECE" w14:textId="77777777" w:rsidR="00717996" w:rsidRPr="008F70A7" w:rsidRDefault="00717996" w:rsidP="00717996">
            <w:pPr>
              <w:pStyle w:val="paragraph"/>
              <w:spacing w:before="0" w:beforeAutospacing="0" w:after="0" w:afterAutospacing="0"/>
              <w:textAlignment w:val="baseline"/>
              <w:divId w:val="838499462"/>
              <w:rPr>
                <w:rStyle w:val="normaltextrun"/>
                <w:rFonts w:ascii="Calibri" w:hAnsi="Calibri" w:cs="Calibri"/>
                <w:sz w:val="22"/>
                <w:szCs w:val="22"/>
              </w:rPr>
            </w:pPr>
            <w:r w:rsidRPr="008F70A7">
              <w:rPr>
                <w:rStyle w:val="normaltextrun"/>
                <w:rFonts w:ascii="Calibri" w:hAnsi="Calibri" w:cs="Calibri"/>
                <w:sz w:val="22"/>
                <w:szCs w:val="22"/>
              </w:rPr>
              <w:t>Učitelství pro mateřské školy </w:t>
            </w:r>
            <w:r w:rsidRPr="008F70A7">
              <w:rPr>
                <w:rStyle w:val="normaltextrun"/>
                <w:sz w:val="22"/>
                <w:szCs w:val="22"/>
              </w:rPr>
              <w:t> </w:t>
            </w:r>
          </w:p>
          <w:p w14:paraId="1B13702B" w14:textId="5D0293A8"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(Bc.) B0112P300001</w:t>
            </w:r>
            <w:r w:rsidRPr="008F70A7">
              <w:rPr>
                <w:rStyle w:val="normaltextrun"/>
                <w:szCs w:val="22"/>
              </w:rPr>
              <w:t> </w:t>
            </w:r>
          </w:p>
        </w:tc>
        <w:tc>
          <w:tcPr>
            <w:tcW w:w="1985" w:type="dxa"/>
            <w:vAlign w:val="center"/>
          </w:tcPr>
          <w:p w14:paraId="53C2E6A1" w14:textId="3724190C"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prezenční, kombinovaná</w:t>
            </w:r>
            <w:r w:rsidRPr="008F70A7">
              <w:rPr>
                <w:rStyle w:val="normaltextrun"/>
                <w:szCs w:val="22"/>
              </w:rPr>
              <w:t> </w:t>
            </w:r>
          </w:p>
        </w:tc>
      </w:tr>
      <w:tr w:rsidR="00717996" w:rsidRPr="003542A0" w14:paraId="48F72B26" w14:textId="77777777" w:rsidTr="0005701D">
        <w:trPr>
          <w:trHeight w:val="340"/>
        </w:trPr>
        <w:tc>
          <w:tcPr>
            <w:tcW w:w="6946" w:type="dxa"/>
            <w:vAlign w:val="center"/>
          </w:tcPr>
          <w:p w14:paraId="339573AF" w14:textId="77777777" w:rsidR="00717996" w:rsidRPr="008F70A7" w:rsidRDefault="00717996" w:rsidP="00717996">
            <w:pPr>
              <w:pStyle w:val="paragraph"/>
              <w:spacing w:before="0" w:beforeAutospacing="0" w:after="0" w:afterAutospacing="0"/>
              <w:textAlignment w:val="baseline"/>
              <w:divId w:val="880094523"/>
              <w:rPr>
                <w:rStyle w:val="normaltextrun"/>
                <w:rFonts w:ascii="Calibri" w:hAnsi="Calibri" w:cs="Calibri"/>
                <w:sz w:val="22"/>
                <w:szCs w:val="22"/>
              </w:rPr>
            </w:pPr>
            <w:r w:rsidRPr="008F70A7">
              <w:rPr>
                <w:rStyle w:val="normaltextrun"/>
                <w:rFonts w:ascii="Calibri" w:hAnsi="Calibri" w:cs="Calibri"/>
                <w:sz w:val="22"/>
                <w:szCs w:val="22"/>
              </w:rPr>
              <w:t>Anglický jazyk pro manažerskou praxi </w:t>
            </w:r>
            <w:r w:rsidRPr="008F70A7">
              <w:rPr>
                <w:rStyle w:val="normaltextrun"/>
                <w:sz w:val="22"/>
                <w:szCs w:val="22"/>
              </w:rPr>
              <w:t> </w:t>
            </w:r>
          </w:p>
          <w:p w14:paraId="02D33C9D" w14:textId="0783DB51"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(Bc.) B0231P090005</w:t>
            </w:r>
            <w:r w:rsidRPr="008F70A7">
              <w:rPr>
                <w:rStyle w:val="normaltextrun"/>
                <w:szCs w:val="22"/>
              </w:rPr>
              <w:t> </w:t>
            </w:r>
          </w:p>
        </w:tc>
        <w:tc>
          <w:tcPr>
            <w:tcW w:w="1985" w:type="dxa"/>
            <w:vAlign w:val="center"/>
          </w:tcPr>
          <w:p w14:paraId="7CC91352" w14:textId="46FE42CA"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prezenční</w:t>
            </w:r>
            <w:r w:rsidRPr="008F70A7">
              <w:rPr>
                <w:rStyle w:val="normaltextrun"/>
                <w:szCs w:val="22"/>
              </w:rPr>
              <w:t> </w:t>
            </w:r>
          </w:p>
        </w:tc>
      </w:tr>
      <w:tr w:rsidR="00717996" w:rsidRPr="003542A0" w14:paraId="051C0F89" w14:textId="77777777" w:rsidTr="0005701D">
        <w:trPr>
          <w:trHeight w:val="340"/>
        </w:trPr>
        <w:tc>
          <w:tcPr>
            <w:tcW w:w="6946" w:type="dxa"/>
            <w:vAlign w:val="center"/>
          </w:tcPr>
          <w:p w14:paraId="11A45DAB" w14:textId="77777777" w:rsidR="00717996" w:rsidRPr="008F70A7" w:rsidRDefault="00717996" w:rsidP="00717996">
            <w:pPr>
              <w:pStyle w:val="paragraph"/>
              <w:spacing w:before="0" w:beforeAutospacing="0" w:after="0" w:afterAutospacing="0"/>
              <w:textAlignment w:val="baseline"/>
              <w:divId w:val="1575552736"/>
              <w:rPr>
                <w:rStyle w:val="normaltextrun"/>
                <w:rFonts w:ascii="Calibri" w:hAnsi="Calibri" w:cs="Calibri"/>
                <w:sz w:val="22"/>
                <w:szCs w:val="22"/>
              </w:rPr>
            </w:pPr>
            <w:r w:rsidRPr="008F70A7">
              <w:rPr>
                <w:rStyle w:val="normaltextrun"/>
                <w:rFonts w:ascii="Calibri" w:hAnsi="Calibri" w:cs="Calibri"/>
                <w:sz w:val="22"/>
                <w:szCs w:val="22"/>
              </w:rPr>
              <w:t>Německý jazyk pro manažerskou praxi </w:t>
            </w:r>
            <w:r w:rsidRPr="008F70A7">
              <w:rPr>
                <w:rStyle w:val="normaltextrun"/>
                <w:sz w:val="22"/>
                <w:szCs w:val="22"/>
              </w:rPr>
              <w:t> </w:t>
            </w:r>
          </w:p>
          <w:p w14:paraId="0C95BF22" w14:textId="69AA2403"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(Bc.) B0231P090006</w:t>
            </w:r>
            <w:r w:rsidRPr="008F70A7">
              <w:rPr>
                <w:rStyle w:val="normaltextrun"/>
                <w:szCs w:val="22"/>
              </w:rPr>
              <w:t> </w:t>
            </w:r>
          </w:p>
        </w:tc>
        <w:tc>
          <w:tcPr>
            <w:tcW w:w="1985" w:type="dxa"/>
            <w:vAlign w:val="center"/>
          </w:tcPr>
          <w:p w14:paraId="67D22D2D" w14:textId="5BE3E92D"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prezenční </w:t>
            </w:r>
            <w:r w:rsidRPr="008F70A7">
              <w:rPr>
                <w:rStyle w:val="normaltextrun"/>
                <w:szCs w:val="22"/>
              </w:rPr>
              <w:t> </w:t>
            </w:r>
          </w:p>
        </w:tc>
      </w:tr>
      <w:tr w:rsidR="00717996" w:rsidRPr="003542A0" w14:paraId="44A33F54" w14:textId="77777777" w:rsidTr="0005701D">
        <w:trPr>
          <w:trHeight w:val="340"/>
        </w:trPr>
        <w:tc>
          <w:tcPr>
            <w:tcW w:w="6946" w:type="dxa"/>
            <w:vAlign w:val="center"/>
          </w:tcPr>
          <w:p w14:paraId="1D8A8024" w14:textId="77777777" w:rsidR="00717996" w:rsidRPr="008F70A7" w:rsidRDefault="00717996" w:rsidP="00717996">
            <w:pPr>
              <w:pStyle w:val="paragraph"/>
              <w:spacing w:before="0" w:beforeAutospacing="0" w:after="0" w:afterAutospacing="0"/>
              <w:textAlignment w:val="baseline"/>
              <w:divId w:val="2090341398"/>
              <w:rPr>
                <w:rStyle w:val="normaltextrun"/>
                <w:rFonts w:ascii="Calibri" w:hAnsi="Calibri" w:cs="Calibri"/>
                <w:sz w:val="22"/>
                <w:szCs w:val="22"/>
              </w:rPr>
            </w:pPr>
            <w:r w:rsidRPr="008F70A7">
              <w:rPr>
                <w:rStyle w:val="normaltextrun"/>
                <w:rFonts w:ascii="Calibri" w:hAnsi="Calibri" w:cs="Calibri"/>
                <w:sz w:val="22"/>
                <w:szCs w:val="22"/>
              </w:rPr>
              <w:t>Všeobecné ošetřovatelství </w:t>
            </w:r>
            <w:r w:rsidRPr="008F70A7">
              <w:rPr>
                <w:rStyle w:val="normaltextrun"/>
                <w:sz w:val="22"/>
                <w:szCs w:val="22"/>
              </w:rPr>
              <w:t> </w:t>
            </w:r>
          </w:p>
          <w:p w14:paraId="520AE147" w14:textId="6562AA63"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(Bc.) B0913P360015</w:t>
            </w:r>
            <w:r w:rsidRPr="008F70A7">
              <w:rPr>
                <w:rStyle w:val="normaltextrun"/>
                <w:szCs w:val="22"/>
              </w:rPr>
              <w:t> </w:t>
            </w:r>
          </w:p>
        </w:tc>
        <w:tc>
          <w:tcPr>
            <w:tcW w:w="1985" w:type="dxa"/>
            <w:vAlign w:val="center"/>
          </w:tcPr>
          <w:p w14:paraId="067153A9" w14:textId="58479C58"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prezenční, kombinovaná</w:t>
            </w:r>
            <w:r w:rsidRPr="008F70A7">
              <w:rPr>
                <w:rStyle w:val="normaltextrun"/>
                <w:szCs w:val="22"/>
              </w:rPr>
              <w:t> </w:t>
            </w:r>
          </w:p>
        </w:tc>
      </w:tr>
      <w:tr w:rsidR="00717996" w:rsidRPr="003542A0" w14:paraId="6CC57FBB" w14:textId="77777777" w:rsidTr="0005701D">
        <w:trPr>
          <w:trHeight w:val="340"/>
        </w:trPr>
        <w:tc>
          <w:tcPr>
            <w:tcW w:w="6946" w:type="dxa"/>
            <w:vAlign w:val="center"/>
          </w:tcPr>
          <w:p w14:paraId="637C3672" w14:textId="77777777" w:rsidR="00717996" w:rsidRPr="008F70A7" w:rsidRDefault="00717996" w:rsidP="00717996">
            <w:pPr>
              <w:pStyle w:val="paragraph"/>
              <w:spacing w:before="0" w:beforeAutospacing="0" w:after="0" w:afterAutospacing="0"/>
              <w:textAlignment w:val="baseline"/>
              <w:divId w:val="1726563415"/>
              <w:rPr>
                <w:rStyle w:val="normaltextrun"/>
                <w:rFonts w:ascii="Calibri" w:hAnsi="Calibri" w:cs="Calibri"/>
                <w:sz w:val="22"/>
                <w:szCs w:val="22"/>
              </w:rPr>
            </w:pPr>
            <w:r w:rsidRPr="008F70A7">
              <w:rPr>
                <w:rStyle w:val="normaltextrun"/>
                <w:rFonts w:ascii="Calibri" w:hAnsi="Calibri" w:cs="Calibri"/>
                <w:sz w:val="22"/>
                <w:szCs w:val="22"/>
              </w:rPr>
              <w:t>Porodní asistence </w:t>
            </w:r>
            <w:r w:rsidRPr="008F70A7">
              <w:rPr>
                <w:rStyle w:val="normaltextrun"/>
                <w:sz w:val="22"/>
                <w:szCs w:val="22"/>
              </w:rPr>
              <w:t> </w:t>
            </w:r>
          </w:p>
          <w:p w14:paraId="2548947D" w14:textId="2F41AC33"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(Bc.) B0913P360017</w:t>
            </w:r>
            <w:r w:rsidRPr="008F70A7">
              <w:rPr>
                <w:rStyle w:val="normaltextrun"/>
                <w:szCs w:val="22"/>
              </w:rPr>
              <w:t> </w:t>
            </w:r>
          </w:p>
        </w:tc>
        <w:tc>
          <w:tcPr>
            <w:tcW w:w="1985" w:type="dxa"/>
            <w:vAlign w:val="center"/>
          </w:tcPr>
          <w:p w14:paraId="6C755833" w14:textId="65AD46C0"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prezenční</w:t>
            </w:r>
            <w:r w:rsidRPr="008F70A7">
              <w:rPr>
                <w:rStyle w:val="normaltextrun"/>
                <w:szCs w:val="22"/>
              </w:rPr>
              <w:t> </w:t>
            </w:r>
          </w:p>
        </w:tc>
      </w:tr>
      <w:tr w:rsidR="00717996" w:rsidRPr="003542A0" w14:paraId="55BC3653" w14:textId="77777777" w:rsidTr="0005701D">
        <w:trPr>
          <w:trHeight w:val="340"/>
        </w:trPr>
        <w:tc>
          <w:tcPr>
            <w:tcW w:w="6946" w:type="dxa"/>
            <w:vAlign w:val="center"/>
          </w:tcPr>
          <w:p w14:paraId="26C93B29" w14:textId="77777777" w:rsidR="00717996" w:rsidRPr="008F70A7" w:rsidRDefault="00717996" w:rsidP="00717996">
            <w:pPr>
              <w:pStyle w:val="paragraph"/>
              <w:spacing w:before="0" w:beforeAutospacing="0" w:after="0" w:afterAutospacing="0"/>
              <w:textAlignment w:val="baseline"/>
              <w:divId w:val="393283072"/>
              <w:rPr>
                <w:rStyle w:val="normaltextrun"/>
                <w:rFonts w:ascii="Calibri" w:hAnsi="Calibri" w:cs="Calibri"/>
                <w:sz w:val="22"/>
                <w:szCs w:val="22"/>
              </w:rPr>
            </w:pPr>
            <w:r w:rsidRPr="008F70A7">
              <w:rPr>
                <w:rStyle w:val="normaltextrun"/>
                <w:rFonts w:ascii="Calibri" w:hAnsi="Calibri" w:cs="Calibri"/>
                <w:sz w:val="22"/>
                <w:szCs w:val="22"/>
              </w:rPr>
              <w:t>Zdravotně sociální péče</w:t>
            </w:r>
            <w:r w:rsidRPr="008F70A7">
              <w:rPr>
                <w:rStyle w:val="normaltextrun"/>
                <w:sz w:val="22"/>
                <w:szCs w:val="22"/>
              </w:rPr>
              <w:t> </w:t>
            </w:r>
          </w:p>
          <w:p w14:paraId="03C59717" w14:textId="10EF668B"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(Bc.) B0988P140004</w:t>
            </w:r>
            <w:r w:rsidRPr="008F70A7">
              <w:rPr>
                <w:rStyle w:val="normaltextrun"/>
                <w:szCs w:val="22"/>
              </w:rPr>
              <w:t> </w:t>
            </w:r>
          </w:p>
        </w:tc>
        <w:tc>
          <w:tcPr>
            <w:tcW w:w="1985" w:type="dxa"/>
            <w:vAlign w:val="center"/>
          </w:tcPr>
          <w:p w14:paraId="4E4204BA" w14:textId="16B1CBFB"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prezenční, kombinovaná</w:t>
            </w:r>
            <w:r w:rsidRPr="008F70A7">
              <w:rPr>
                <w:rStyle w:val="normaltextrun"/>
                <w:szCs w:val="22"/>
              </w:rPr>
              <w:t> </w:t>
            </w:r>
          </w:p>
        </w:tc>
      </w:tr>
      <w:tr w:rsidR="00717996" w:rsidRPr="003542A0" w14:paraId="239EBD55" w14:textId="77777777" w:rsidTr="0005701D">
        <w:trPr>
          <w:trHeight w:val="340"/>
        </w:trPr>
        <w:tc>
          <w:tcPr>
            <w:tcW w:w="6946" w:type="dxa"/>
            <w:vAlign w:val="center"/>
          </w:tcPr>
          <w:p w14:paraId="0222C5C3" w14:textId="77777777" w:rsidR="00717996" w:rsidRPr="008F70A7" w:rsidRDefault="00717996" w:rsidP="00717996">
            <w:pPr>
              <w:pStyle w:val="paragraph"/>
              <w:spacing w:before="0" w:beforeAutospacing="0" w:after="0" w:afterAutospacing="0"/>
              <w:textAlignment w:val="baseline"/>
              <w:divId w:val="1400861329"/>
              <w:rPr>
                <w:rStyle w:val="normaltextrun"/>
                <w:rFonts w:ascii="Calibri" w:hAnsi="Calibri" w:cs="Calibri"/>
                <w:sz w:val="22"/>
                <w:szCs w:val="22"/>
              </w:rPr>
            </w:pPr>
            <w:r w:rsidRPr="008F70A7">
              <w:rPr>
                <w:rStyle w:val="normaltextrun"/>
                <w:rFonts w:ascii="Calibri" w:hAnsi="Calibri" w:cs="Calibri"/>
                <w:sz w:val="22"/>
                <w:szCs w:val="22"/>
              </w:rPr>
              <w:t>Učitelství pro 1. stupeň základní školy</w:t>
            </w:r>
            <w:r w:rsidRPr="008F70A7">
              <w:rPr>
                <w:rStyle w:val="normaltextrun"/>
                <w:sz w:val="22"/>
                <w:szCs w:val="22"/>
              </w:rPr>
              <w:t> </w:t>
            </w:r>
          </w:p>
          <w:p w14:paraId="0B098509" w14:textId="77777777" w:rsidR="00717996" w:rsidRPr="008F70A7" w:rsidRDefault="00717996" w:rsidP="00717996">
            <w:pPr>
              <w:pStyle w:val="paragraph"/>
              <w:spacing w:before="0" w:beforeAutospacing="0" w:after="0" w:afterAutospacing="0"/>
              <w:textAlignment w:val="baseline"/>
              <w:divId w:val="1461074329"/>
              <w:rPr>
                <w:rStyle w:val="normaltextrun"/>
                <w:rFonts w:ascii="Calibri" w:hAnsi="Calibri" w:cs="Calibri"/>
                <w:sz w:val="22"/>
                <w:szCs w:val="22"/>
              </w:rPr>
            </w:pPr>
            <w:r w:rsidRPr="008F70A7">
              <w:rPr>
                <w:rStyle w:val="normaltextrun"/>
                <w:rFonts w:ascii="Calibri" w:hAnsi="Calibri" w:cs="Calibri"/>
                <w:sz w:val="22"/>
                <w:szCs w:val="22"/>
              </w:rPr>
              <w:t>(Mgr.) M0113A300009 </w:t>
            </w:r>
            <w:r w:rsidRPr="008F70A7">
              <w:rPr>
                <w:rStyle w:val="normaltextrun"/>
                <w:sz w:val="22"/>
                <w:szCs w:val="22"/>
              </w:rPr>
              <w:t> </w:t>
            </w:r>
          </w:p>
          <w:p w14:paraId="452CF24E" w14:textId="074170C8"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(Mgr.) M0113P300003</w:t>
            </w:r>
            <w:r w:rsidRPr="008F70A7">
              <w:rPr>
                <w:rStyle w:val="normaltextrun"/>
                <w:szCs w:val="22"/>
              </w:rPr>
              <w:t> </w:t>
            </w:r>
          </w:p>
        </w:tc>
        <w:tc>
          <w:tcPr>
            <w:tcW w:w="1985" w:type="dxa"/>
            <w:vAlign w:val="center"/>
          </w:tcPr>
          <w:p w14:paraId="68586EC7" w14:textId="642D5761"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prezenční</w:t>
            </w:r>
            <w:r w:rsidRPr="008F70A7">
              <w:rPr>
                <w:rStyle w:val="normaltextrun"/>
                <w:szCs w:val="22"/>
              </w:rPr>
              <w:t> </w:t>
            </w:r>
          </w:p>
        </w:tc>
      </w:tr>
      <w:tr w:rsidR="00717996" w:rsidRPr="003542A0" w14:paraId="7363BD66" w14:textId="77777777" w:rsidTr="0005701D">
        <w:trPr>
          <w:trHeight w:val="340"/>
        </w:trPr>
        <w:tc>
          <w:tcPr>
            <w:tcW w:w="6946" w:type="dxa"/>
            <w:vAlign w:val="center"/>
          </w:tcPr>
          <w:p w14:paraId="107D4070" w14:textId="77777777" w:rsidR="00717996" w:rsidRPr="008F70A7" w:rsidRDefault="00717996" w:rsidP="00717996">
            <w:pPr>
              <w:pStyle w:val="paragraph"/>
              <w:spacing w:before="0" w:beforeAutospacing="0" w:after="0" w:afterAutospacing="0"/>
              <w:textAlignment w:val="baseline"/>
              <w:divId w:val="462886348"/>
              <w:rPr>
                <w:rStyle w:val="normaltextrun"/>
                <w:rFonts w:ascii="Calibri" w:hAnsi="Calibri" w:cs="Calibri"/>
                <w:sz w:val="22"/>
                <w:szCs w:val="22"/>
              </w:rPr>
            </w:pPr>
            <w:r w:rsidRPr="008F70A7">
              <w:rPr>
                <w:rStyle w:val="normaltextrun"/>
                <w:rFonts w:ascii="Calibri" w:hAnsi="Calibri" w:cs="Calibri"/>
                <w:sz w:val="22"/>
                <w:szCs w:val="22"/>
              </w:rPr>
              <w:t>Anglická filologie</w:t>
            </w:r>
            <w:r w:rsidRPr="008F70A7">
              <w:rPr>
                <w:rStyle w:val="normaltextrun"/>
                <w:sz w:val="22"/>
                <w:szCs w:val="22"/>
              </w:rPr>
              <w:t> </w:t>
            </w:r>
          </w:p>
          <w:p w14:paraId="6A4B19E1" w14:textId="097A4C20"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w:t>
            </w:r>
            <w:proofErr w:type="spellStart"/>
            <w:r w:rsidR="006F779E">
              <w:rPr>
                <w:rStyle w:val="normaltextrun"/>
                <w:rFonts w:ascii="Calibri" w:hAnsi="Calibri" w:cs="Calibri"/>
                <w:szCs w:val="22"/>
              </w:rPr>
              <w:t>n</w:t>
            </w:r>
            <w:r w:rsidRPr="008F70A7">
              <w:rPr>
                <w:rStyle w:val="normaltextrun"/>
                <w:rFonts w:ascii="Calibri" w:hAnsi="Calibri" w:cs="Calibri"/>
                <w:szCs w:val="22"/>
              </w:rPr>
              <w:t>Mgr</w:t>
            </w:r>
            <w:proofErr w:type="spellEnd"/>
            <w:r w:rsidRPr="008F70A7">
              <w:rPr>
                <w:rStyle w:val="normaltextrun"/>
                <w:rFonts w:ascii="Calibri" w:hAnsi="Calibri" w:cs="Calibri"/>
                <w:szCs w:val="22"/>
              </w:rPr>
              <w:t>.) N0231A090078</w:t>
            </w:r>
            <w:r w:rsidRPr="008F70A7">
              <w:rPr>
                <w:rStyle w:val="normaltextrun"/>
                <w:szCs w:val="22"/>
              </w:rPr>
              <w:t> </w:t>
            </w:r>
          </w:p>
        </w:tc>
        <w:tc>
          <w:tcPr>
            <w:tcW w:w="1985" w:type="dxa"/>
            <w:vAlign w:val="center"/>
          </w:tcPr>
          <w:p w14:paraId="5E2CAFDE" w14:textId="403D2B3B"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prezenční</w:t>
            </w:r>
            <w:r w:rsidRPr="008F70A7">
              <w:rPr>
                <w:rStyle w:val="normaltextrun"/>
                <w:szCs w:val="22"/>
              </w:rPr>
              <w:t> </w:t>
            </w:r>
          </w:p>
        </w:tc>
      </w:tr>
      <w:tr w:rsidR="00717996" w:rsidRPr="003542A0" w14:paraId="236DAE50" w14:textId="77777777" w:rsidTr="0005701D">
        <w:trPr>
          <w:trHeight w:val="340"/>
        </w:trPr>
        <w:tc>
          <w:tcPr>
            <w:tcW w:w="6946" w:type="dxa"/>
            <w:vAlign w:val="center"/>
          </w:tcPr>
          <w:p w14:paraId="590FBE89" w14:textId="77777777" w:rsidR="00717996" w:rsidRPr="008F70A7" w:rsidRDefault="00717996" w:rsidP="00717996">
            <w:pPr>
              <w:pStyle w:val="paragraph"/>
              <w:spacing w:before="0" w:beforeAutospacing="0" w:after="0" w:afterAutospacing="0"/>
              <w:textAlignment w:val="baseline"/>
              <w:divId w:val="1133643459"/>
              <w:rPr>
                <w:rStyle w:val="normaltextrun"/>
                <w:rFonts w:ascii="Calibri" w:hAnsi="Calibri" w:cs="Calibri"/>
                <w:sz w:val="22"/>
                <w:szCs w:val="22"/>
              </w:rPr>
            </w:pPr>
            <w:r w:rsidRPr="008F70A7">
              <w:rPr>
                <w:rStyle w:val="normaltextrun"/>
                <w:rFonts w:ascii="Calibri" w:hAnsi="Calibri" w:cs="Calibri"/>
                <w:sz w:val="22"/>
                <w:szCs w:val="22"/>
              </w:rPr>
              <w:t>Sociální pedagogika </w:t>
            </w:r>
            <w:r w:rsidRPr="008F70A7">
              <w:rPr>
                <w:rStyle w:val="normaltextrun"/>
                <w:sz w:val="22"/>
                <w:szCs w:val="22"/>
              </w:rPr>
              <w:t> </w:t>
            </w:r>
          </w:p>
          <w:p w14:paraId="6422F5B5" w14:textId="4C0D85E1"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w:t>
            </w:r>
            <w:proofErr w:type="spellStart"/>
            <w:r w:rsidRPr="008F70A7">
              <w:rPr>
                <w:rStyle w:val="normaltextrun"/>
                <w:rFonts w:ascii="Calibri" w:hAnsi="Calibri" w:cs="Calibri"/>
                <w:szCs w:val="22"/>
              </w:rPr>
              <w:t>nMgr</w:t>
            </w:r>
            <w:proofErr w:type="spellEnd"/>
            <w:r w:rsidRPr="008F70A7">
              <w:rPr>
                <w:rStyle w:val="normaltextrun"/>
                <w:rFonts w:ascii="Calibri" w:hAnsi="Calibri" w:cs="Calibri"/>
                <w:szCs w:val="22"/>
              </w:rPr>
              <w:t>.) N0111A190013</w:t>
            </w:r>
            <w:r w:rsidRPr="008F70A7">
              <w:rPr>
                <w:rStyle w:val="normaltextrun"/>
                <w:szCs w:val="22"/>
              </w:rPr>
              <w:t> </w:t>
            </w:r>
          </w:p>
        </w:tc>
        <w:tc>
          <w:tcPr>
            <w:tcW w:w="1985" w:type="dxa"/>
            <w:vAlign w:val="center"/>
          </w:tcPr>
          <w:p w14:paraId="2C390B27" w14:textId="525C2E2F"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prezenční, kombinovaná</w:t>
            </w:r>
            <w:r w:rsidRPr="008F70A7">
              <w:rPr>
                <w:rStyle w:val="normaltextrun"/>
                <w:szCs w:val="22"/>
              </w:rPr>
              <w:t> </w:t>
            </w:r>
          </w:p>
        </w:tc>
      </w:tr>
      <w:tr w:rsidR="00717996" w:rsidRPr="003542A0" w14:paraId="5755F91C" w14:textId="77777777" w:rsidTr="0005701D">
        <w:trPr>
          <w:trHeight w:val="340"/>
        </w:trPr>
        <w:tc>
          <w:tcPr>
            <w:tcW w:w="6946" w:type="dxa"/>
            <w:vAlign w:val="center"/>
          </w:tcPr>
          <w:p w14:paraId="57018C50" w14:textId="25DA9ADC" w:rsidR="00717996" w:rsidRPr="008F70A7" w:rsidRDefault="00717996" w:rsidP="00717996">
            <w:pPr>
              <w:pStyle w:val="paragraph"/>
              <w:spacing w:before="0" w:beforeAutospacing="0" w:after="0" w:afterAutospacing="0"/>
              <w:textAlignment w:val="baseline"/>
              <w:divId w:val="515314982"/>
              <w:rPr>
                <w:rStyle w:val="normaltextrun"/>
                <w:rFonts w:ascii="Calibri" w:hAnsi="Calibri" w:cs="Calibri"/>
                <w:sz w:val="22"/>
                <w:szCs w:val="22"/>
              </w:rPr>
            </w:pPr>
            <w:r w:rsidRPr="008F70A7">
              <w:rPr>
                <w:rStyle w:val="normaltextrun"/>
                <w:rFonts w:ascii="Calibri" w:hAnsi="Calibri" w:cs="Calibri"/>
                <w:sz w:val="22"/>
                <w:szCs w:val="22"/>
              </w:rPr>
              <w:lastRenderedPageBreak/>
              <w:t>Předškolní pedagogika</w:t>
            </w:r>
            <w:r w:rsidRPr="008F70A7">
              <w:rPr>
                <w:rStyle w:val="normaltextrun"/>
                <w:sz w:val="22"/>
                <w:szCs w:val="22"/>
              </w:rPr>
              <w:t> </w:t>
            </w:r>
          </w:p>
          <w:p w14:paraId="4D0B4F4C" w14:textId="7170B1A0" w:rsidR="00717996" w:rsidRPr="008F70A7" w:rsidRDefault="00717996" w:rsidP="00717996">
            <w:pPr>
              <w:pStyle w:val="paragraph"/>
              <w:spacing w:before="0" w:beforeAutospacing="0" w:after="0" w:afterAutospacing="0"/>
              <w:textAlignment w:val="baseline"/>
              <w:rPr>
                <w:rStyle w:val="normaltextrun"/>
                <w:rFonts w:ascii="Calibri" w:hAnsi="Calibri" w:cs="Calibri"/>
                <w:sz w:val="22"/>
                <w:szCs w:val="22"/>
              </w:rPr>
            </w:pPr>
            <w:r w:rsidRPr="008F70A7">
              <w:rPr>
                <w:rStyle w:val="normaltextrun"/>
                <w:rFonts w:ascii="Calibri" w:hAnsi="Calibri" w:cs="Calibri"/>
                <w:sz w:val="22"/>
                <w:szCs w:val="22"/>
              </w:rPr>
              <w:t>(</w:t>
            </w:r>
            <w:proofErr w:type="spellStart"/>
            <w:r w:rsidRPr="008F70A7">
              <w:rPr>
                <w:rStyle w:val="normaltextrun"/>
                <w:rFonts w:ascii="Calibri" w:hAnsi="Calibri" w:cs="Calibri"/>
                <w:sz w:val="22"/>
                <w:szCs w:val="22"/>
              </w:rPr>
              <w:t>nMgr</w:t>
            </w:r>
            <w:proofErr w:type="spellEnd"/>
            <w:r w:rsidRPr="008F70A7">
              <w:rPr>
                <w:rStyle w:val="normaltextrun"/>
                <w:rFonts w:ascii="Calibri" w:hAnsi="Calibri" w:cs="Calibri"/>
                <w:sz w:val="22"/>
                <w:szCs w:val="22"/>
              </w:rPr>
              <w:t>.) N0111A190015</w:t>
            </w:r>
            <w:r w:rsidRPr="008F70A7">
              <w:rPr>
                <w:rStyle w:val="normaltextrun"/>
                <w:sz w:val="22"/>
                <w:szCs w:val="22"/>
              </w:rPr>
              <w:t> </w:t>
            </w:r>
          </w:p>
        </w:tc>
        <w:tc>
          <w:tcPr>
            <w:tcW w:w="1985" w:type="dxa"/>
            <w:vAlign w:val="center"/>
          </w:tcPr>
          <w:p w14:paraId="45EE0581" w14:textId="708B2A17" w:rsidR="00717996" w:rsidRPr="008F70A7" w:rsidRDefault="00717996" w:rsidP="00717996">
            <w:pPr>
              <w:spacing w:after="0" w:line="240" w:lineRule="auto"/>
              <w:jc w:val="left"/>
              <w:rPr>
                <w:rStyle w:val="normaltextrun"/>
                <w:rFonts w:ascii="Calibri" w:hAnsi="Calibri" w:cs="Calibri"/>
                <w:szCs w:val="22"/>
              </w:rPr>
            </w:pPr>
            <w:r w:rsidRPr="008F70A7">
              <w:rPr>
                <w:rStyle w:val="normaltextrun"/>
                <w:rFonts w:ascii="Calibri" w:hAnsi="Calibri" w:cs="Calibri"/>
                <w:szCs w:val="22"/>
              </w:rPr>
              <w:t>prezenční, kombinovaná</w:t>
            </w:r>
            <w:r w:rsidRPr="008F70A7">
              <w:rPr>
                <w:rStyle w:val="normaltextrun"/>
                <w:szCs w:val="22"/>
              </w:rPr>
              <w:t> </w:t>
            </w:r>
          </w:p>
        </w:tc>
      </w:tr>
      <w:tr w:rsidR="00717996" w:rsidRPr="003542A0" w14:paraId="6B9AFC07" w14:textId="77777777" w:rsidTr="0005701D">
        <w:trPr>
          <w:trHeight w:val="340"/>
        </w:trPr>
        <w:tc>
          <w:tcPr>
            <w:tcW w:w="6946" w:type="dxa"/>
            <w:vAlign w:val="center"/>
          </w:tcPr>
          <w:p w14:paraId="0B496AE9" w14:textId="54F5B0C4" w:rsidR="00717996" w:rsidRPr="008F70A7" w:rsidRDefault="00717996" w:rsidP="00717996">
            <w:pPr>
              <w:pStyle w:val="paragraph"/>
              <w:spacing w:before="0" w:beforeAutospacing="0" w:after="0" w:afterAutospacing="0"/>
              <w:textAlignment w:val="baseline"/>
              <w:divId w:val="2081975969"/>
              <w:rPr>
                <w:rStyle w:val="normaltextrun"/>
                <w:rFonts w:ascii="Calibri" w:hAnsi="Calibri" w:cs="Calibri"/>
                <w:sz w:val="22"/>
                <w:szCs w:val="22"/>
              </w:rPr>
            </w:pPr>
            <w:r w:rsidRPr="008F70A7">
              <w:rPr>
                <w:rStyle w:val="normaltextrun"/>
                <w:rFonts w:ascii="Calibri" w:hAnsi="Calibri" w:cs="Calibri"/>
                <w:sz w:val="22"/>
                <w:szCs w:val="22"/>
              </w:rPr>
              <w:t>Pedagogika </w:t>
            </w:r>
            <w:r w:rsidRPr="008F70A7">
              <w:rPr>
                <w:rStyle w:val="normaltextrun"/>
                <w:sz w:val="22"/>
                <w:szCs w:val="22"/>
              </w:rPr>
              <w:t> </w:t>
            </w:r>
          </w:p>
          <w:p w14:paraId="6E381AFE" w14:textId="1A9717A8" w:rsidR="00717996" w:rsidRPr="008F70A7" w:rsidRDefault="00717996" w:rsidP="00717996">
            <w:pPr>
              <w:pStyle w:val="paragraph"/>
              <w:spacing w:before="0" w:beforeAutospacing="0" w:after="0" w:afterAutospacing="0"/>
              <w:textAlignment w:val="baseline"/>
              <w:rPr>
                <w:rStyle w:val="normaltextrun"/>
                <w:rFonts w:ascii="Calibri" w:hAnsi="Calibri" w:cs="Calibri"/>
                <w:sz w:val="22"/>
                <w:szCs w:val="22"/>
              </w:rPr>
            </w:pPr>
            <w:r w:rsidRPr="008F70A7">
              <w:rPr>
                <w:rStyle w:val="normaltextrun"/>
                <w:rFonts w:ascii="Calibri" w:hAnsi="Calibri" w:cs="Calibri"/>
                <w:sz w:val="22"/>
                <w:szCs w:val="22"/>
              </w:rPr>
              <w:t>(Ph.D.) P0111D1900</w:t>
            </w:r>
            <w:r w:rsidRPr="008F70A7">
              <w:rPr>
                <w:rStyle w:val="normaltextrun"/>
                <w:sz w:val="22"/>
                <w:szCs w:val="22"/>
              </w:rPr>
              <w:t>0</w:t>
            </w:r>
            <w:r w:rsidRPr="008F70A7">
              <w:rPr>
                <w:rStyle w:val="normaltextrun"/>
                <w:rFonts w:ascii="Calibri" w:hAnsi="Calibri" w:cs="Calibri"/>
                <w:sz w:val="22"/>
                <w:szCs w:val="22"/>
              </w:rPr>
              <w:t>9</w:t>
            </w:r>
            <w:r w:rsidRPr="008F70A7">
              <w:rPr>
                <w:rStyle w:val="normaltextrun"/>
                <w:sz w:val="22"/>
                <w:szCs w:val="22"/>
              </w:rPr>
              <w:t> </w:t>
            </w:r>
          </w:p>
        </w:tc>
        <w:tc>
          <w:tcPr>
            <w:tcW w:w="1985" w:type="dxa"/>
            <w:vAlign w:val="center"/>
          </w:tcPr>
          <w:p w14:paraId="79707DE7" w14:textId="0FD40CA4" w:rsidR="00717996" w:rsidRPr="008F70A7" w:rsidRDefault="00717996" w:rsidP="00717996">
            <w:pPr>
              <w:spacing w:after="0" w:line="240" w:lineRule="auto"/>
              <w:jc w:val="left"/>
              <w:rPr>
                <w:rStyle w:val="normaltextrun"/>
                <w:rFonts w:ascii="Calibri" w:hAnsi="Calibri" w:cs="Calibri"/>
                <w:szCs w:val="22"/>
              </w:rPr>
            </w:pPr>
            <w:r w:rsidRPr="008F70A7">
              <w:rPr>
                <w:rStyle w:val="normaltextrun"/>
                <w:rFonts w:ascii="Calibri" w:hAnsi="Calibri" w:cs="Calibri"/>
                <w:szCs w:val="22"/>
              </w:rPr>
              <w:t>prezenční, kombinova</w:t>
            </w:r>
            <w:r w:rsidRPr="008F70A7">
              <w:rPr>
                <w:rStyle w:val="normaltextrun"/>
                <w:szCs w:val="22"/>
              </w:rPr>
              <w:t>ná </w:t>
            </w:r>
          </w:p>
        </w:tc>
      </w:tr>
    </w:tbl>
    <w:p w14:paraId="5A58B538" w14:textId="638B4E64" w:rsidR="0005701D" w:rsidRPr="0089727E" w:rsidRDefault="0005701D" w:rsidP="0005701D">
      <w:pPr>
        <w:pStyle w:val="Nadpis3"/>
        <w:spacing w:before="360"/>
        <w:rPr>
          <w:sz w:val="24"/>
        </w:rPr>
      </w:pPr>
      <w:bookmarkStart w:id="79" w:name="_Toc190780348"/>
      <w:r w:rsidRPr="0089727E">
        <w:t>Přehled studijních programů akreditovaných v roce 202</w:t>
      </w:r>
      <w:r w:rsidR="00717996">
        <w:t>4</w:t>
      </w:r>
      <w:bookmarkEnd w:id="79"/>
    </w:p>
    <w:tbl>
      <w:tblPr>
        <w:tblW w:w="8926" w:type="dxa"/>
        <w:tblCellMar>
          <w:top w:w="15" w:type="dxa"/>
          <w:left w:w="15" w:type="dxa"/>
          <w:bottom w:w="15" w:type="dxa"/>
          <w:right w:w="15" w:type="dxa"/>
        </w:tblCellMar>
        <w:tblLook w:val="04A0" w:firstRow="1" w:lastRow="0" w:firstColumn="1" w:lastColumn="0" w:noHBand="0" w:noVBand="1"/>
      </w:tblPr>
      <w:tblGrid>
        <w:gridCol w:w="6941"/>
        <w:gridCol w:w="1985"/>
      </w:tblGrid>
      <w:tr w:rsidR="0005701D" w:rsidRPr="0089727E" w14:paraId="37187AEA" w14:textId="77777777" w:rsidTr="0005701D">
        <w:trPr>
          <w:trHeight w:val="397"/>
        </w:trPr>
        <w:tc>
          <w:tcPr>
            <w:tcW w:w="6941"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82D0435" w14:textId="77777777" w:rsidR="0005701D" w:rsidRPr="0089727E" w:rsidRDefault="0005701D" w:rsidP="0005701D">
            <w:pPr>
              <w:spacing w:after="0" w:line="240" w:lineRule="auto"/>
              <w:jc w:val="left"/>
              <w:rPr>
                <w:rFonts w:eastAsia="Calibri" w:cs="Calibri"/>
                <w:b/>
                <w:color w:val="FFFFFF" w:themeColor="background1"/>
              </w:rPr>
            </w:pPr>
            <w:r w:rsidRPr="0089727E">
              <w:rPr>
                <w:rFonts w:eastAsia="Calibri" w:cs="Calibri"/>
                <w:b/>
                <w:color w:val="FFFFFF" w:themeColor="background1"/>
              </w:rPr>
              <w:t>Studijní program</w:t>
            </w:r>
          </w:p>
        </w:tc>
        <w:tc>
          <w:tcPr>
            <w:tcW w:w="1985"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20724B9" w14:textId="77777777" w:rsidR="0005701D" w:rsidRPr="0089727E" w:rsidRDefault="0005701D" w:rsidP="0005701D">
            <w:pPr>
              <w:spacing w:after="0" w:line="240" w:lineRule="auto"/>
              <w:jc w:val="left"/>
              <w:rPr>
                <w:rFonts w:eastAsia="Calibri" w:cs="Calibri"/>
                <w:b/>
                <w:color w:val="FFFFFF" w:themeColor="background1"/>
              </w:rPr>
            </w:pPr>
            <w:r w:rsidRPr="0089727E">
              <w:rPr>
                <w:rFonts w:eastAsia="Calibri" w:cs="Calibri"/>
                <w:b/>
                <w:color w:val="FFFFFF" w:themeColor="background1"/>
              </w:rPr>
              <w:t>Forma studia</w:t>
            </w:r>
          </w:p>
        </w:tc>
      </w:tr>
      <w:tr w:rsidR="00717996" w:rsidRPr="0089727E" w14:paraId="4E1AFF3B" w14:textId="77777777" w:rsidTr="0005701D">
        <w:trPr>
          <w:trHeight w:val="397"/>
        </w:trPr>
        <w:tc>
          <w:tcPr>
            <w:tcW w:w="6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020889" w14:textId="77777777" w:rsidR="00717996" w:rsidRPr="008F70A7" w:rsidRDefault="00717996" w:rsidP="00717996">
            <w:pPr>
              <w:pStyle w:val="paragraph"/>
              <w:spacing w:before="0" w:beforeAutospacing="0" w:after="0" w:afterAutospacing="0"/>
              <w:textAlignment w:val="baseline"/>
              <w:divId w:val="608974917"/>
              <w:rPr>
                <w:rStyle w:val="normaltextrun"/>
                <w:rFonts w:ascii="Calibri" w:hAnsi="Calibri" w:cs="Calibri"/>
                <w:sz w:val="22"/>
                <w:szCs w:val="22"/>
              </w:rPr>
            </w:pPr>
            <w:r w:rsidRPr="008F70A7">
              <w:rPr>
                <w:rStyle w:val="normaltextrun"/>
                <w:rFonts w:ascii="Calibri" w:hAnsi="Calibri" w:cs="Calibri"/>
                <w:sz w:val="22"/>
                <w:szCs w:val="22"/>
              </w:rPr>
              <w:t>Zdravotnické záchranářství</w:t>
            </w:r>
            <w:r w:rsidRPr="008F70A7">
              <w:rPr>
                <w:rStyle w:val="normaltextrun"/>
                <w:sz w:val="22"/>
                <w:szCs w:val="22"/>
              </w:rPr>
              <w:t> </w:t>
            </w:r>
          </w:p>
          <w:p w14:paraId="7175EFB1" w14:textId="7D0E4782"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(Bc.) B0913P360045 </w:t>
            </w:r>
            <w:r w:rsidRPr="008F70A7">
              <w:rPr>
                <w:rStyle w:val="normaltextrun"/>
                <w:szCs w:val="22"/>
              </w:rPr>
              <w:t> </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795767" w14:textId="7A14EF91"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prezenční</w:t>
            </w:r>
            <w:r w:rsidRPr="008F70A7">
              <w:rPr>
                <w:rStyle w:val="normaltextrun"/>
                <w:szCs w:val="22"/>
              </w:rPr>
              <w:t> </w:t>
            </w:r>
          </w:p>
        </w:tc>
      </w:tr>
      <w:tr w:rsidR="00717996" w:rsidRPr="0089727E" w14:paraId="6190F34A" w14:textId="77777777" w:rsidTr="0005701D">
        <w:trPr>
          <w:trHeight w:val="397"/>
        </w:trPr>
        <w:tc>
          <w:tcPr>
            <w:tcW w:w="6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1170A8" w14:textId="77777777" w:rsidR="00717996" w:rsidRPr="008F70A7" w:rsidRDefault="00717996" w:rsidP="00717996">
            <w:pPr>
              <w:pStyle w:val="paragraph"/>
              <w:spacing w:before="0" w:beforeAutospacing="0" w:after="0" w:afterAutospacing="0"/>
              <w:textAlignment w:val="baseline"/>
              <w:divId w:val="2012708537"/>
              <w:rPr>
                <w:rStyle w:val="normaltextrun"/>
                <w:rFonts w:ascii="Calibri" w:hAnsi="Calibri" w:cs="Calibri"/>
                <w:sz w:val="22"/>
                <w:szCs w:val="22"/>
              </w:rPr>
            </w:pPr>
            <w:r w:rsidRPr="008F70A7">
              <w:rPr>
                <w:rStyle w:val="normaltextrun"/>
                <w:rFonts w:ascii="Calibri" w:hAnsi="Calibri" w:cs="Calibri"/>
                <w:sz w:val="22"/>
                <w:szCs w:val="22"/>
              </w:rPr>
              <w:t>Domácí péče a hospicová péče</w:t>
            </w:r>
            <w:r w:rsidRPr="008F70A7">
              <w:rPr>
                <w:rStyle w:val="normaltextrun"/>
                <w:sz w:val="22"/>
                <w:szCs w:val="22"/>
              </w:rPr>
              <w:t> </w:t>
            </w:r>
          </w:p>
          <w:p w14:paraId="2DB96756" w14:textId="611BB931"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w:t>
            </w:r>
            <w:proofErr w:type="spellStart"/>
            <w:r w:rsidRPr="008F70A7">
              <w:rPr>
                <w:rStyle w:val="normaltextrun"/>
                <w:rFonts w:ascii="Calibri" w:hAnsi="Calibri" w:cs="Calibri"/>
                <w:szCs w:val="22"/>
              </w:rPr>
              <w:t>nMgr</w:t>
            </w:r>
            <w:proofErr w:type="spellEnd"/>
            <w:r w:rsidRPr="008F70A7">
              <w:rPr>
                <w:rStyle w:val="normaltextrun"/>
                <w:rFonts w:ascii="Calibri" w:hAnsi="Calibri" w:cs="Calibri"/>
                <w:szCs w:val="22"/>
              </w:rPr>
              <w:t>.) N0913P360011</w:t>
            </w:r>
            <w:r w:rsidRPr="008F70A7">
              <w:rPr>
                <w:rStyle w:val="normaltextrun"/>
                <w:szCs w:val="22"/>
              </w:rPr>
              <w:t> </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BE09F6" w14:textId="30819793"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prezenční, kombinovaná</w:t>
            </w:r>
            <w:r w:rsidRPr="008F70A7">
              <w:rPr>
                <w:rStyle w:val="normaltextrun"/>
                <w:szCs w:val="22"/>
              </w:rPr>
              <w:t> </w:t>
            </w:r>
          </w:p>
        </w:tc>
      </w:tr>
    </w:tbl>
    <w:p w14:paraId="41C4F00E" w14:textId="08683589" w:rsidR="00A31E99" w:rsidRPr="003542A0" w:rsidRDefault="004B20C2" w:rsidP="00C15939">
      <w:pPr>
        <w:pStyle w:val="Nadpis3"/>
      </w:pPr>
      <w:bookmarkStart w:id="80" w:name="_Toc190780349"/>
      <w:r>
        <w:t>P</w:t>
      </w:r>
      <w:r w:rsidR="00A31E99" w:rsidRPr="003542A0">
        <w:t>řijímací řízení</w:t>
      </w:r>
      <w:bookmarkEnd w:id="80"/>
    </w:p>
    <w:p w14:paraId="323667CB" w14:textId="59CF939C" w:rsidR="00440629" w:rsidRPr="00E30700" w:rsidRDefault="00F10E79" w:rsidP="00E30700">
      <w:r>
        <w:rPr>
          <w:rStyle w:val="normaltextrun"/>
          <w:rFonts w:ascii="Calibri" w:hAnsi="Calibri" w:cs="Calibri"/>
          <w:color w:val="000000"/>
          <w:shd w:val="clear" w:color="auto" w:fill="FFFFFF"/>
        </w:rPr>
        <w:t>Veřejně vyhlášené přijímací řízení probíhalo v souladu se směrnicemi schválenými AS FHS. Pro akademický rok 2024/2025 bylo z počtu 2 488 uchazečů přijato do 1. ročníku 901 nových studentů. Zájem o studium v programech realizovaných FHS a srovnání s předcházejícím akademickým rokem zobrazuje následující tabulka. </w:t>
      </w:r>
      <w:r>
        <w:rPr>
          <w:rStyle w:val="eop"/>
          <w:rFonts w:ascii="Calibri" w:hAnsi="Calibri" w:cs="Calibri"/>
          <w:color w:val="000000"/>
          <w:shd w:val="clear" w:color="auto" w:fill="FFFFFF"/>
        </w:rPr>
        <w:t> </w:t>
      </w:r>
    </w:p>
    <w:p w14:paraId="3F85F957" w14:textId="77777777" w:rsidR="00F431FE" w:rsidRDefault="00F431FE" w:rsidP="00F431FE">
      <w:pPr>
        <w:spacing w:after="0" w:line="240" w:lineRule="auto"/>
        <w:rPr>
          <w:rFonts w:cs="Calibri"/>
        </w:rPr>
      </w:pPr>
    </w:p>
    <w:tbl>
      <w:tblPr>
        <w:tblW w:w="8926" w:type="dxa"/>
        <w:tblCellMar>
          <w:top w:w="15" w:type="dxa"/>
          <w:left w:w="15" w:type="dxa"/>
          <w:bottom w:w="15" w:type="dxa"/>
          <w:right w:w="15" w:type="dxa"/>
        </w:tblCellMar>
        <w:tblLook w:val="04A0" w:firstRow="1" w:lastRow="0" w:firstColumn="1" w:lastColumn="0" w:noHBand="0" w:noVBand="1"/>
      </w:tblPr>
      <w:tblGrid>
        <w:gridCol w:w="934"/>
        <w:gridCol w:w="3257"/>
        <w:gridCol w:w="1191"/>
        <w:gridCol w:w="1134"/>
        <w:gridCol w:w="1134"/>
        <w:gridCol w:w="1276"/>
      </w:tblGrid>
      <w:tr w:rsidR="00F431FE" w:rsidRPr="00F431FE" w14:paraId="1E0275F7" w14:textId="77777777" w:rsidTr="0005701D">
        <w:trPr>
          <w:trHeight w:val="34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1BB560D" w14:textId="77777777" w:rsidR="00F431FE" w:rsidRPr="00F431FE" w:rsidRDefault="00F431FE" w:rsidP="00F431FE">
            <w:pPr>
              <w:spacing w:after="0" w:line="240" w:lineRule="auto"/>
              <w:jc w:val="left"/>
              <w:rPr>
                <w:rFonts w:eastAsia="Calibri" w:cs="Calibri"/>
                <w:b/>
                <w:color w:val="FFFFFF" w:themeColor="background1"/>
              </w:rPr>
            </w:pPr>
            <w:r w:rsidRPr="00F431FE">
              <w:rPr>
                <w:rFonts w:eastAsia="Calibri" w:cs="Calibri"/>
                <w:b/>
                <w:color w:val="FFFFFF" w:themeColor="background1"/>
              </w:rPr>
              <w:t>Typ</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5AE0E339" w14:textId="77777777" w:rsidR="00F431FE" w:rsidRPr="00F431FE" w:rsidRDefault="00F431FE" w:rsidP="00F431FE">
            <w:pPr>
              <w:spacing w:after="0" w:line="240" w:lineRule="auto"/>
              <w:ind w:firstLine="41"/>
              <w:jc w:val="left"/>
              <w:rPr>
                <w:rFonts w:eastAsia="Calibri" w:cs="Calibri"/>
                <w:b/>
                <w:color w:val="FFFFFF" w:themeColor="background1"/>
              </w:rPr>
            </w:pPr>
            <w:r w:rsidRPr="00F431FE">
              <w:rPr>
                <w:rFonts w:eastAsia="Calibri" w:cs="Calibri"/>
                <w:b/>
                <w:color w:val="FFFFFF" w:themeColor="background1"/>
              </w:rPr>
              <w:t>Studijní program/obor</w:t>
            </w:r>
          </w:p>
        </w:tc>
        <w:tc>
          <w:tcPr>
            <w:tcW w:w="2325" w:type="dxa"/>
            <w:gridSpan w:val="2"/>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0079EBE2" w14:textId="77777777" w:rsidR="00F431FE" w:rsidRPr="00F431FE" w:rsidRDefault="00F431FE" w:rsidP="00F431FE">
            <w:pPr>
              <w:spacing w:after="0" w:line="240" w:lineRule="auto"/>
              <w:jc w:val="center"/>
              <w:rPr>
                <w:rFonts w:eastAsia="Calibri" w:cs="Calibri"/>
                <w:b/>
                <w:color w:val="FFFFFF" w:themeColor="background1"/>
              </w:rPr>
            </w:pPr>
            <w:r w:rsidRPr="00F431FE">
              <w:rPr>
                <w:rFonts w:eastAsia="Calibri" w:cs="Calibri"/>
                <w:b/>
                <w:color w:val="FFFFFF" w:themeColor="background1"/>
              </w:rPr>
              <w:t>Přihlášení</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05AFF56" w14:textId="77777777" w:rsidR="00F431FE" w:rsidRPr="00F431FE" w:rsidRDefault="00F431FE" w:rsidP="00F431FE">
            <w:pPr>
              <w:spacing w:after="0" w:line="240" w:lineRule="auto"/>
              <w:jc w:val="center"/>
              <w:rPr>
                <w:rFonts w:eastAsia="Calibri" w:cs="Calibri"/>
                <w:b/>
                <w:color w:val="FFFFFF" w:themeColor="background1"/>
              </w:rPr>
            </w:pPr>
            <w:r w:rsidRPr="00F431FE">
              <w:rPr>
                <w:rFonts w:eastAsia="Calibri" w:cs="Calibri"/>
                <w:b/>
                <w:color w:val="FFFFFF" w:themeColor="background1"/>
              </w:rPr>
              <w:t>Přijatí</w:t>
            </w:r>
          </w:p>
        </w:tc>
      </w:tr>
      <w:tr w:rsidR="00F431FE" w:rsidRPr="00F431FE" w14:paraId="20909F4F" w14:textId="77777777" w:rsidTr="0005701D">
        <w:trPr>
          <w:trHeight w:val="379"/>
        </w:trPr>
        <w:tc>
          <w:tcPr>
            <w:tcW w:w="0" w:type="auto"/>
            <w:vMerge/>
            <w:tcBorders>
              <w:top w:val="single" w:sz="4" w:space="0" w:color="000000"/>
              <w:left w:val="single" w:sz="4" w:space="0" w:color="000000"/>
              <w:bottom w:val="single" w:sz="4" w:space="0" w:color="000000"/>
              <w:right w:val="single" w:sz="4" w:space="0" w:color="000000"/>
            </w:tcBorders>
            <w:shd w:val="clear" w:color="auto" w:fill="833C0B" w:themeFill="accent2" w:themeFillShade="80"/>
            <w:vAlign w:val="center"/>
            <w:hideMark/>
          </w:tcPr>
          <w:p w14:paraId="5F743D00" w14:textId="77777777" w:rsidR="00F431FE" w:rsidRPr="00F431FE" w:rsidRDefault="00F431FE" w:rsidP="00F431FE">
            <w:pPr>
              <w:spacing w:after="0" w:line="240" w:lineRule="auto"/>
              <w:jc w:val="left"/>
              <w:rPr>
                <w:rFonts w:eastAsia="Calibri" w:cs="Calibri"/>
                <w:b/>
                <w:color w:val="FFFFFF" w:themeColor="background1"/>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833C0B" w:themeFill="accent2" w:themeFillShade="80"/>
            <w:vAlign w:val="center"/>
            <w:hideMark/>
          </w:tcPr>
          <w:p w14:paraId="095512A7" w14:textId="77777777" w:rsidR="00F431FE" w:rsidRPr="00F431FE" w:rsidRDefault="00F431FE" w:rsidP="00F431FE">
            <w:pPr>
              <w:spacing w:after="0" w:line="240" w:lineRule="auto"/>
              <w:jc w:val="left"/>
              <w:rPr>
                <w:rFonts w:eastAsia="Calibri" w:cs="Calibri"/>
                <w:b/>
                <w:color w:val="FFFFFF" w:themeColor="background1"/>
              </w:rPr>
            </w:pPr>
          </w:p>
        </w:tc>
        <w:tc>
          <w:tcPr>
            <w:tcW w:w="1191"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FB9487E" w14:textId="460D2374" w:rsidR="00F431FE" w:rsidRPr="004F6F21" w:rsidRDefault="00F431FE" w:rsidP="00F10E79">
            <w:pPr>
              <w:spacing w:after="0" w:line="240" w:lineRule="auto"/>
              <w:jc w:val="center"/>
              <w:rPr>
                <w:rFonts w:eastAsia="Calibri" w:cs="Calibri"/>
                <w:b/>
                <w:color w:val="FFFFFF" w:themeColor="background1"/>
              </w:rPr>
            </w:pPr>
            <w:r w:rsidRPr="004F6F21">
              <w:rPr>
                <w:rFonts w:eastAsia="Calibri" w:cs="Calibri"/>
                <w:b/>
                <w:color w:val="FFFFFF" w:themeColor="background1"/>
              </w:rPr>
              <w:t>202</w:t>
            </w:r>
            <w:r w:rsidR="00F10E79" w:rsidRPr="004F6F21">
              <w:rPr>
                <w:rFonts w:eastAsia="Calibri" w:cs="Calibri"/>
                <w:b/>
                <w:color w:val="FFFFFF" w:themeColor="background1"/>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221EC99D" w14:textId="19427AF4" w:rsidR="00F431FE" w:rsidRPr="004F6F21" w:rsidRDefault="00F431FE" w:rsidP="00F10E79">
            <w:pPr>
              <w:spacing w:after="0" w:line="240" w:lineRule="auto"/>
              <w:jc w:val="center"/>
              <w:rPr>
                <w:rFonts w:eastAsia="Calibri" w:cs="Calibri"/>
                <w:b/>
                <w:color w:val="FFFFFF" w:themeColor="background1"/>
              </w:rPr>
            </w:pPr>
            <w:r w:rsidRPr="004F6F21">
              <w:rPr>
                <w:rFonts w:eastAsia="Calibri" w:cs="Calibri"/>
                <w:b/>
                <w:color w:val="FFFFFF" w:themeColor="background1"/>
              </w:rPr>
              <w:t>202</w:t>
            </w:r>
            <w:r w:rsidR="00F10E79" w:rsidRPr="004F6F21">
              <w:rPr>
                <w:rFonts w:eastAsia="Calibri" w:cs="Calibri"/>
                <w:b/>
                <w:color w:val="FFFFFF" w:themeColor="background1"/>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2295C96" w14:textId="5FCCD03E" w:rsidR="00F431FE" w:rsidRPr="004F6F21" w:rsidRDefault="00F431FE" w:rsidP="00F10E79">
            <w:pPr>
              <w:spacing w:after="0" w:line="240" w:lineRule="auto"/>
              <w:jc w:val="center"/>
              <w:rPr>
                <w:rFonts w:eastAsia="Calibri" w:cs="Calibri"/>
                <w:b/>
                <w:color w:val="FFFFFF" w:themeColor="background1"/>
              </w:rPr>
            </w:pPr>
            <w:r w:rsidRPr="004F6F21">
              <w:rPr>
                <w:rFonts w:eastAsia="Calibri" w:cs="Calibri"/>
                <w:b/>
                <w:color w:val="FFFFFF" w:themeColor="background1"/>
              </w:rPr>
              <w:t>202</w:t>
            </w:r>
            <w:r w:rsidR="00F10E79" w:rsidRPr="004F6F21">
              <w:rPr>
                <w:rFonts w:eastAsia="Calibri" w:cs="Calibri"/>
                <w:b/>
                <w:color w:val="FFFFFF" w:themeColor="background1"/>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57D1A415" w14:textId="61EC4B52" w:rsidR="00F431FE" w:rsidRPr="004F6F21" w:rsidRDefault="00F431FE" w:rsidP="00F10E79">
            <w:pPr>
              <w:spacing w:after="0" w:line="240" w:lineRule="auto"/>
              <w:jc w:val="center"/>
              <w:rPr>
                <w:rFonts w:eastAsia="Calibri" w:cs="Calibri"/>
                <w:b/>
                <w:color w:val="FFFFFF" w:themeColor="background1"/>
              </w:rPr>
            </w:pPr>
            <w:r w:rsidRPr="004F6F21">
              <w:rPr>
                <w:rFonts w:eastAsia="Calibri" w:cs="Calibri"/>
                <w:b/>
                <w:color w:val="FFFFFF" w:themeColor="background1"/>
              </w:rPr>
              <w:t>202</w:t>
            </w:r>
            <w:r w:rsidR="00F10E79" w:rsidRPr="004F6F21">
              <w:rPr>
                <w:rFonts w:eastAsia="Calibri" w:cs="Calibri"/>
                <w:b/>
                <w:color w:val="FFFFFF" w:themeColor="background1"/>
              </w:rPr>
              <w:t>4</w:t>
            </w:r>
          </w:p>
        </w:tc>
      </w:tr>
      <w:tr w:rsidR="00F10E79" w:rsidRPr="00F431FE" w14:paraId="3B7296F3" w14:textId="77777777" w:rsidTr="0005701D">
        <w:trPr>
          <w:trHeight w:val="34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3C5FD4" w14:textId="77777777" w:rsidR="00F10E79" w:rsidRPr="00F431FE" w:rsidRDefault="00F10E79" w:rsidP="00F10E79">
            <w:pPr>
              <w:spacing w:after="0" w:line="240" w:lineRule="auto"/>
              <w:jc w:val="left"/>
              <w:rPr>
                <w:rFonts w:ascii="Times New Roman" w:hAnsi="Times New Roman"/>
                <w:sz w:val="24"/>
              </w:rPr>
            </w:pPr>
            <w:r w:rsidRPr="00F431FE">
              <w:rPr>
                <w:rFonts w:ascii="Trebuchet MS" w:hAnsi="Trebuchet MS"/>
                <w:color w:val="000000"/>
                <w:sz w:val="20"/>
                <w:szCs w:val="20"/>
              </w:rPr>
              <w:t>Bc.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375CFC" w14:textId="49C58D0B" w:rsidR="00F10E79" w:rsidRPr="00F431FE" w:rsidRDefault="00F10E79" w:rsidP="00F10E79">
            <w:pPr>
              <w:spacing w:after="0" w:line="240" w:lineRule="auto"/>
              <w:jc w:val="left"/>
              <w:rPr>
                <w:rFonts w:cs="Calibri"/>
              </w:rPr>
            </w:pPr>
            <w:r w:rsidRPr="00C37845">
              <w:rPr>
                <w:rFonts w:cs="Calibri"/>
              </w:rPr>
              <w:t>Sociální pedagogika (prezenční)</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F6E7F7" w14:textId="2B112172" w:rsidR="00F10E79" w:rsidRPr="00F431FE" w:rsidRDefault="00F10E79" w:rsidP="00F10E79">
            <w:pPr>
              <w:spacing w:after="0" w:line="240" w:lineRule="auto"/>
              <w:jc w:val="center"/>
              <w:rPr>
                <w:rFonts w:cs="Calibri"/>
              </w:rPr>
            </w:pPr>
            <w:r>
              <w:rPr>
                <w:rStyle w:val="normaltextrun"/>
                <w:rFonts w:ascii="Calibri" w:hAnsi="Calibri" w:cs="Calibri"/>
              </w:rPr>
              <w:t>308</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2DE652" w14:textId="771E7AE0" w:rsidR="00F10E79" w:rsidRPr="00F431FE" w:rsidRDefault="00F10E79" w:rsidP="00F10E79">
            <w:pPr>
              <w:spacing w:after="0" w:line="240" w:lineRule="auto"/>
              <w:jc w:val="center"/>
              <w:rPr>
                <w:rFonts w:cs="Calibri"/>
              </w:rPr>
            </w:pPr>
            <w:r>
              <w:rPr>
                <w:rStyle w:val="normaltextrun"/>
                <w:rFonts w:ascii="Calibri" w:hAnsi="Calibri" w:cs="Calibri"/>
              </w:rPr>
              <w:t>279</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E9875F" w14:textId="6ED05653" w:rsidR="00F10E79" w:rsidRPr="00A73B8A" w:rsidRDefault="00F10E79" w:rsidP="00F10E79">
            <w:pPr>
              <w:spacing w:after="0" w:line="240" w:lineRule="auto"/>
              <w:jc w:val="center"/>
              <w:rPr>
                <w:rFonts w:cs="Calibri"/>
              </w:rPr>
            </w:pPr>
            <w:r>
              <w:rPr>
                <w:rStyle w:val="normaltextrun"/>
                <w:rFonts w:ascii="Calibri" w:hAnsi="Calibri" w:cs="Calibri"/>
              </w:rPr>
              <w:t>92</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FB0819" w14:textId="32B6A581" w:rsidR="00F10E79" w:rsidRPr="00A73B8A" w:rsidRDefault="00F10E79" w:rsidP="00F10E79">
            <w:pPr>
              <w:spacing w:after="0" w:line="240" w:lineRule="auto"/>
              <w:jc w:val="center"/>
              <w:rPr>
                <w:rFonts w:cs="Calibri"/>
              </w:rPr>
            </w:pPr>
            <w:r>
              <w:rPr>
                <w:rStyle w:val="normaltextrun"/>
                <w:rFonts w:ascii="Calibri" w:hAnsi="Calibri" w:cs="Calibri"/>
              </w:rPr>
              <w:t>57</w:t>
            </w:r>
            <w:r>
              <w:rPr>
                <w:rStyle w:val="eop"/>
                <w:rFonts w:ascii="Calibri" w:hAnsi="Calibri" w:cs="Calibri"/>
              </w:rPr>
              <w:t> </w:t>
            </w:r>
          </w:p>
        </w:tc>
      </w:tr>
      <w:tr w:rsidR="00F10E79" w:rsidRPr="00F431FE" w14:paraId="238DB5E8"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15C976" w14:textId="77777777" w:rsidR="00F10E79" w:rsidRPr="00F431FE" w:rsidRDefault="00F10E79" w:rsidP="00F10E79">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90A5B6" w14:textId="2CA22CFC" w:rsidR="00F10E79" w:rsidRPr="00F431FE" w:rsidRDefault="00F10E79" w:rsidP="00F10E79">
            <w:pPr>
              <w:spacing w:after="0" w:line="240" w:lineRule="auto"/>
              <w:jc w:val="left"/>
              <w:rPr>
                <w:rFonts w:cs="Calibri"/>
              </w:rPr>
            </w:pPr>
            <w:r w:rsidRPr="00C37845">
              <w:rPr>
                <w:rFonts w:cs="Calibri"/>
              </w:rPr>
              <w:t>Sociální pedagogika (kombinovaná)</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322A23" w14:textId="7C6FE167" w:rsidR="00F10E79" w:rsidRPr="00F431FE" w:rsidRDefault="00F10E79" w:rsidP="00F10E79">
            <w:pPr>
              <w:spacing w:after="0" w:line="240" w:lineRule="auto"/>
              <w:jc w:val="center"/>
              <w:rPr>
                <w:rFonts w:cs="Calibri"/>
              </w:rPr>
            </w:pPr>
            <w:r>
              <w:rPr>
                <w:rStyle w:val="normaltextrun"/>
                <w:rFonts w:ascii="Calibri" w:hAnsi="Calibri" w:cs="Calibri"/>
              </w:rPr>
              <w:t>175</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872D4C" w14:textId="56CE199E" w:rsidR="00F10E79" w:rsidRPr="00F431FE" w:rsidRDefault="00F10E79" w:rsidP="00F10E79">
            <w:pPr>
              <w:spacing w:after="0" w:line="240" w:lineRule="auto"/>
              <w:jc w:val="center"/>
              <w:rPr>
                <w:rFonts w:cs="Calibri"/>
              </w:rPr>
            </w:pPr>
            <w:r>
              <w:rPr>
                <w:rStyle w:val="normaltextrun"/>
                <w:rFonts w:ascii="Calibri" w:hAnsi="Calibri" w:cs="Calibri"/>
              </w:rPr>
              <w:t>165</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E1995F" w14:textId="5B1E9CA8" w:rsidR="00F10E79" w:rsidRPr="00F431FE" w:rsidRDefault="00F10E79" w:rsidP="00F10E79">
            <w:pPr>
              <w:spacing w:after="0" w:line="240" w:lineRule="auto"/>
              <w:jc w:val="center"/>
              <w:rPr>
                <w:rFonts w:cs="Calibri"/>
              </w:rPr>
            </w:pPr>
            <w:r>
              <w:rPr>
                <w:rStyle w:val="normaltextrun"/>
                <w:rFonts w:ascii="Calibri" w:hAnsi="Calibri" w:cs="Calibri"/>
              </w:rPr>
              <w:t>75</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C5A667" w14:textId="291078E7" w:rsidR="00F10E79" w:rsidRPr="00F431FE" w:rsidRDefault="00F10E79" w:rsidP="00F10E79">
            <w:pPr>
              <w:spacing w:after="0" w:line="240" w:lineRule="auto"/>
              <w:jc w:val="center"/>
              <w:rPr>
                <w:rFonts w:cs="Calibri"/>
              </w:rPr>
            </w:pPr>
            <w:r>
              <w:rPr>
                <w:rStyle w:val="normaltextrun"/>
                <w:rFonts w:ascii="Calibri" w:hAnsi="Calibri" w:cs="Calibri"/>
              </w:rPr>
              <w:t>54</w:t>
            </w:r>
            <w:r>
              <w:rPr>
                <w:rStyle w:val="eop"/>
                <w:rFonts w:ascii="Calibri" w:hAnsi="Calibri" w:cs="Calibri"/>
              </w:rPr>
              <w:t> </w:t>
            </w:r>
          </w:p>
        </w:tc>
      </w:tr>
      <w:tr w:rsidR="00F10E79" w:rsidRPr="00F431FE" w14:paraId="21EDBF59"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tcPr>
          <w:p w14:paraId="5CE1E996" w14:textId="77777777" w:rsidR="00F10E79" w:rsidRPr="00F431FE" w:rsidRDefault="00F10E79" w:rsidP="00F10E79">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CB174D" w14:textId="49D16F6C" w:rsidR="00F10E79" w:rsidRPr="00C37845" w:rsidRDefault="00F10E79" w:rsidP="00F10E79">
            <w:pPr>
              <w:spacing w:after="0" w:line="240" w:lineRule="auto"/>
              <w:jc w:val="left"/>
              <w:rPr>
                <w:rFonts w:cs="Calibri"/>
              </w:rPr>
            </w:pPr>
            <w:r>
              <w:rPr>
                <w:rStyle w:val="normaltextrun"/>
                <w:rFonts w:ascii="Calibri" w:hAnsi="Calibri" w:cs="Calibri"/>
                <w:color w:val="000000"/>
                <w:shd w:val="clear" w:color="auto" w:fill="FFFFFF"/>
              </w:rPr>
              <w:t>Specialista rozvoje a vzdělávání dospělých (kombinovaná)</w:t>
            </w:r>
            <w:r>
              <w:rPr>
                <w:rStyle w:val="eop"/>
                <w:rFonts w:ascii="Calibri" w:hAnsi="Calibri" w:cs="Calibri"/>
                <w:color w:val="000000"/>
                <w:shd w:val="clear" w:color="auto" w:fill="FFFFFF"/>
              </w:rPr>
              <w:t> </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49CFD2" w14:textId="28D45CAA" w:rsidR="00F10E79" w:rsidRDefault="00F10E79" w:rsidP="00F10E79">
            <w:pPr>
              <w:spacing w:after="0" w:line="240" w:lineRule="auto"/>
              <w:jc w:val="center"/>
              <w:rPr>
                <w:rFonts w:cs="Calibri"/>
              </w:rPr>
            </w:pPr>
            <w:r>
              <w:rPr>
                <w:rStyle w:val="normaltextrun"/>
                <w:rFonts w:ascii="Calibri" w:hAnsi="Calibri" w:cs="Calibri"/>
              </w:rPr>
              <w:t>-</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B685E0" w14:textId="75F3BDB8" w:rsidR="00F10E79" w:rsidRDefault="00F10E79" w:rsidP="00F10E79">
            <w:pPr>
              <w:spacing w:after="0" w:line="240" w:lineRule="auto"/>
              <w:jc w:val="center"/>
              <w:rPr>
                <w:rFonts w:cs="Calibri"/>
              </w:rPr>
            </w:pPr>
            <w:r>
              <w:rPr>
                <w:rStyle w:val="normaltextrun"/>
                <w:rFonts w:ascii="Calibri" w:hAnsi="Calibri" w:cs="Calibri"/>
              </w:rPr>
              <w:t>120</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3AD35D" w14:textId="22C2457D" w:rsidR="00F10E79" w:rsidRDefault="00F10E79" w:rsidP="00F10E79">
            <w:pPr>
              <w:spacing w:after="0" w:line="240" w:lineRule="auto"/>
              <w:jc w:val="center"/>
              <w:rPr>
                <w:rFonts w:cs="Calibri"/>
              </w:rPr>
            </w:pPr>
            <w:r>
              <w:rPr>
                <w:rStyle w:val="normaltextrun"/>
                <w:rFonts w:ascii="Calibri" w:hAnsi="Calibri" w:cs="Calibri"/>
              </w:rPr>
              <w:t>-</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CB93B1" w14:textId="0332AADC" w:rsidR="00F10E79" w:rsidRDefault="00F10E79" w:rsidP="00F10E79">
            <w:pPr>
              <w:spacing w:after="0" w:line="240" w:lineRule="auto"/>
              <w:jc w:val="center"/>
              <w:rPr>
                <w:rFonts w:cs="Calibri"/>
              </w:rPr>
            </w:pPr>
            <w:r>
              <w:rPr>
                <w:rStyle w:val="normaltextrun"/>
                <w:rFonts w:ascii="Calibri" w:hAnsi="Calibri" w:cs="Calibri"/>
              </w:rPr>
              <w:t>62</w:t>
            </w:r>
            <w:r>
              <w:rPr>
                <w:rStyle w:val="eop"/>
                <w:rFonts w:ascii="Calibri" w:hAnsi="Calibri" w:cs="Calibri"/>
              </w:rPr>
              <w:t> </w:t>
            </w:r>
          </w:p>
        </w:tc>
      </w:tr>
      <w:tr w:rsidR="00F10E79" w:rsidRPr="00F431FE" w14:paraId="15491951"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883BC2" w14:textId="77777777" w:rsidR="00F10E79" w:rsidRPr="00F431FE" w:rsidRDefault="00F10E79" w:rsidP="00F10E79">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6936FA" w14:textId="70B14761" w:rsidR="00F10E79" w:rsidRPr="00F431FE" w:rsidRDefault="00F10E79" w:rsidP="00F10E79">
            <w:pPr>
              <w:spacing w:after="0" w:line="240" w:lineRule="auto"/>
              <w:jc w:val="left"/>
              <w:rPr>
                <w:rFonts w:cs="Calibri"/>
              </w:rPr>
            </w:pPr>
            <w:r>
              <w:rPr>
                <w:rStyle w:val="normaltextrun"/>
                <w:rFonts w:ascii="Calibri" w:hAnsi="Calibri" w:cs="Calibri"/>
              </w:rPr>
              <w:t>Učitelství pro mateřské školy (prezenční)</w:t>
            </w:r>
            <w:r>
              <w:rPr>
                <w:rStyle w:val="eop"/>
                <w:rFonts w:ascii="Calibri" w:hAnsi="Calibri" w:cs="Calibri"/>
              </w:rPr>
              <w:t> </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6EE2D2" w14:textId="5F63CC8E" w:rsidR="00F10E79" w:rsidRPr="00F431FE" w:rsidRDefault="00F10E79" w:rsidP="00F10E79">
            <w:pPr>
              <w:spacing w:after="0" w:line="240" w:lineRule="auto"/>
              <w:jc w:val="center"/>
              <w:rPr>
                <w:rFonts w:cs="Calibri"/>
              </w:rPr>
            </w:pPr>
            <w:r>
              <w:rPr>
                <w:rStyle w:val="normaltextrun"/>
                <w:rFonts w:ascii="Calibri" w:hAnsi="Calibri" w:cs="Calibri"/>
              </w:rPr>
              <w:t>239</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006F7F" w14:textId="51E9C788" w:rsidR="00F10E79" w:rsidRPr="00F431FE" w:rsidRDefault="00F10E79" w:rsidP="00F10E79">
            <w:pPr>
              <w:spacing w:after="0" w:line="240" w:lineRule="auto"/>
              <w:jc w:val="center"/>
              <w:rPr>
                <w:rFonts w:cs="Calibri"/>
              </w:rPr>
            </w:pPr>
            <w:r>
              <w:rPr>
                <w:rStyle w:val="normaltextrun"/>
                <w:rFonts w:ascii="Calibri" w:hAnsi="Calibri" w:cs="Calibri"/>
              </w:rPr>
              <w:t>281</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C259D6" w14:textId="4740469A" w:rsidR="00F10E79" w:rsidRPr="00F431FE" w:rsidRDefault="00F10E79" w:rsidP="00F10E79">
            <w:pPr>
              <w:spacing w:after="0" w:line="240" w:lineRule="auto"/>
              <w:jc w:val="center"/>
              <w:rPr>
                <w:rFonts w:cs="Calibri"/>
              </w:rPr>
            </w:pPr>
            <w:r>
              <w:rPr>
                <w:rStyle w:val="normaltextrun"/>
                <w:rFonts w:ascii="Calibri" w:hAnsi="Calibri" w:cs="Calibri"/>
              </w:rPr>
              <w:t>62</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FD6CF1" w14:textId="69EA3271" w:rsidR="00F10E79" w:rsidRPr="00F431FE" w:rsidRDefault="00F10E79" w:rsidP="00F10E79">
            <w:pPr>
              <w:spacing w:after="0" w:line="240" w:lineRule="auto"/>
              <w:jc w:val="center"/>
              <w:rPr>
                <w:rFonts w:cs="Calibri"/>
              </w:rPr>
            </w:pPr>
            <w:r>
              <w:rPr>
                <w:rStyle w:val="normaltextrun"/>
                <w:rFonts w:ascii="Calibri" w:hAnsi="Calibri" w:cs="Calibri"/>
              </w:rPr>
              <w:t>52</w:t>
            </w:r>
            <w:r>
              <w:rPr>
                <w:rStyle w:val="eop"/>
                <w:rFonts w:ascii="Calibri" w:hAnsi="Calibri" w:cs="Calibri"/>
              </w:rPr>
              <w:t> </w:t>
            </w:r>
          </w:p>
        </w:tc>
      </w:tr>
      <w:tr w:rsidR="00F10E79" w:rsidRPr="00F431FE" w14:paraId="0AE7EE0F"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5D0202" w14:textId="77777777" w:rsidR="00F10E79" w:rsidRPr="00F431FE" w:rsidRDefault="00F10E79" w:rsidP="00F10E79">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22D3F0" w14:textId="41BAA120" w:rsidR="00F10E79" w:rsidRPr="00F431FE" w:rsidRDefault="00F10E79" w:rsidP="00F10E79">
            <w:pPr>
              <w:spacing w:after="0" w:line="240" w:lineRule="auto"/>
              <w:jc w:val="left"/>
              <w:rPr>
                <w:rFonts w:cs="Calibri"/>
              </w:rPr>
            </w:pPr>
            <w:r>
              <w:rPr>
                <w:rStyle w:val="normaltextrun"/>
                <w:rFonts w:ascii="Calibri" w:hAnsi="Calibri" w:cs="Calibri"/>
              </w:rPr>
              <w:t>Učitelství pro mateřské školy (kombinovaná)</w:t>
            </w:r>
            <w:r>
              <w:rPr>
                <w:rStyle w:val="eop"/>
                <w:rFonts w:ascii="Calibri" w:hAnsi="Calibri" w:cs="Calibri"/>
              </w:rPr>
              <w:t> </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299225" w14:textId="1217A4A8" w:rsidR="00F10E79" w:rsidRPr="00F431FE" w:rsidRDefault="00F10E79" w:rsidP="00F10E79">
            <w:pPr>
              <w:spacing w:after="0" w:line="240" w:lineRule="auto"/>
              <w:jc w:val="center"/>
              <w:rPr>
                <w:rFonts w:cs="Calibri"/>
              </w:rPr>
            </w:pPr>
            <w:r>
              <w:rPr>
                <w:rStyle w:val="normaltextrun"/>
                <w:rFonts w:ascii="Calibri" w:hAnsi="Calibri" w:cs="Calibri"/>
              </w:rPr>
              <w:t>196</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D8392F" w14:textId="1C5ECA0C" w:rsidR="00F10E79" w:rsidRPr="00F431FE" w:rsidRDefault="00F10E79" w:rsidP="00F10E79">
            <w:pPr>
              <w:spacing w:after="0" w:line="240" w:lineRule="auto"/>
              <w:jc w:val="center"/>
              <w:rPr>
                <w:rFonts w:cs="Calibri"/>
              </w:rPr>
            </w:pPr>
            <w:r>
              <w:rPr>
                <w:rStyle w:val="normaltextrun"/>
                <w:rFonts w:ascii="Calibri" w:hAnsi="Calibri" w:cs="Calibri"/>
              </w:rPr>
              <w:t>195</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168C33" w14:textId="0F8BACE4" w:rsidR="00F10E79" w:rsidRPr="00F431FE" w:rsidRDefault="00F10E79" w:rsidP="00F10E79">
            <w:pPr>
              <w:spacing w:after="0" w:line="240" w:lineRule="auto"/>
              <w:jc w:val="center"/>
              <w:rPr>
                <w:rFonts w:cs="Calibri"/>
              </w:rPr>
            </w:pPr>
            <w:r>
              <w:rPr>
                <w:rStyle w:val="normaltextrun"/>
                <w:rFonts w:ascii="Calibri" w:hAnsi="Calibri" w:cs="Calibri"/>
              </w:rPr>
              <w:t>59</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0D8659" w14:textId="15660345" w:rsidR="00F10E79" w:rsidRPr="00F431FE" w:rsidRDefault="00F10E79" w:rsidP="00F10E79">
            <w:pPr>
              <w:spacing w:after="0" w:line="240" w:lineRule="auto"/>
              <w:jc w:val="center"/>
              <w:rPr>
                <w:rFonts w:cs="Calibri"/>
              </w:rPr>
            </w:pPr>
            <w:r>
              <w:rPr>
                <w:rStyle w:val="normaltextrun"/>
                <w:rFonts w:ascii="Calibri" w:hAnsi="Calibri" w:cs="Calibri"/>
              </w:rPr>
              <w:t>49</w:t>
            </w:r>
            <w:r>
              <w:rPr>
                <w:rStyle w:val="eop"/>
                <w:rFonts w:ascii="Calibri" w:hAnsi="Calibri" w:cs="Calibri"/>
              </w:rPr>
              <w:t> </w:t>
            </w:r>
          </w:p>
        </w:tc>
      </w:tr>
      <w:tr w:rsidR="00F10E79" w:rsidRPr="00F431FE" w14:paraId="07691DFA"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A47450" w14:textId="77777777" w:rsidR="00F10E79" w:rsidRPr="00F431FE" w:rsidRDefault="00F10E79" w:rsidP="00F10E79">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03C77D" w14:textId="3C1CF733" w:rsidR="00F10E79" w:rsidRPr="00F431FE" w:rsidRDefault="00F10E79" w:rsidP="00F10E79">
            <w:pPr>
              <w:spacing w:after="0" w:line="240" w:lineRule="auto"/>
              <w:jc w:val="left"/>
              <w:rPr>
                <w:rFonts w:cs="Calibri"/>
              </w:rPr>
            </w:pPr>
            <w:r>
              <w:rPr>
                <w:rStyle w:val="normaltextrun"/>
                <w:rFonts w:ascii="Calibri" w:hAnsi="Calibri" w:cs="Calibri"/>
              </w:rPr>
              <w:t>Porodní asistence </w:t>
            </w:r>
            <w:r>
              <w:rPr>
                <w:rStyle w:val="eop"/>
                <w:rFonts w:ascii="Calibri" w:hAnsi="Calibri" w:cs="Calibri"/>
              </w:rPr>
              <w:t> </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08CECA" w14:textId="57460041" w:rsidR="00F10E79" w:rsidRPr="00F431FE" w:rsidRDefault="00F10E79" w:rsidP="00F10E79">
            <w:pPr>
              <w:spacing w:after="0" w:line="240" w:lineRule="auto"/>
              <w:jc w:val="center"/>
              <w:rPr>
                <w:rFonts w:cs="Calibri"/>
              </w:rPr>
            </w:pPr>
            <w:r>
              <w:rPr>
                <w:rStyle w:val="normaltextrun"/>
                <w:rFonts w:ascii="Calibri" w:hAnsi="Calibri" w:cs="Calibri"/>
              </w:rPr>
              <w:t>89</w:t>
            </w:r>
            <w:r w:rsidRPr="00F61762">
              <w:rPr>
                <w:rStyle w:val="normaltextrun"/>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F2070E" w14:textId="031FF2E2" w:rsidR="00F10E79" w:rsidRPr="00F431FE" w:rsidRDefault="00F10E79" w:rsidP="00F10E79">
            <w:pPr>
              <w:spacing w:after="0" w:line="240" w:lineRule="auto"/>
              <w:jc w:val="center"/>
              <w:rPr>
                <w:rFonts w:cs="Calibri"/>
              </w:rPr>
            </w:pPr>
            <w:r>
              <w:rPr>
                <w:rStyle w:val="normaltextrun"/>
                <w:rFonts w:ascii="Calibri" w:hAnsi="Calibri" w:cs="Calibri"/>
              </w:rPr>
              <w:t>111</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057E99" w14:textId="7B167CAA" w:rsidR="00F10E79" w:rsidRPr="00F431FE" w:rsidRDefault="00F10E79" w:rsidP="00F10E79">
            <w:pPr>
              <w:spacing w:after="0" w:line="240" w:lineRule="auto"/>
              <w:jc w:val="center"/>
              <w:rPr>
                <w:rFonts w:cs="Calibri"/>
              </w:rPr>
            </w:pPr>
            <w:r>
              <w:rPr>
                <w:rStyle w:val="normaltextrun"/>
                <w:rFonts w:ascii="Calibri" w:hAnsi="Calibri" w:cs="Calibri"/>
              </w:rPr>
              <w:t>37</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D69D9C" w14:textId="6CEB276D" w:rsidR="00F10E79" w:rsidRPr="00F431FE" w:rsidRDefault="00F10E79" w:rsidP="00F10E79">
            <w:pPr>
              <w:spacing w:after="0" w:line="240" w:lineRule="auto"/>
              <w:jc w:val="center"/>
              <w:rPr>
                <w:rFonts w:cs="Calibri"/>
              </w:rPr>
            </w:pPr>
            <w:r>
              <w:rPr>
                <w:rStyle w:val="normaltextrun"/>
                <w:rFonts w:ascii="Calibri" w:hAnsi="Calibri" w:cs="Calibri"/>
              </w:rPr>
              <w:t>52</w:t>
            </w:r>
            <w:r>
              <w:rPr>
                <w:rStyle w:val="eop"/>
                <w:rFonts w:ascii="Calibri" w:hAnsi="Calibri" w:cs="Calibri"/>
              </w:rPr>
              <w:t> </w:t>
            </w:r>
          </w:p>
        </w:tc>
      </w:tr>
      <w:tr w:rsidR="00F10E79" w:rsidRPr="00F431FE" w14:paraId="1695C06B"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AFAB0D" w14:textId="77777777" w:rsidR="00F10E79" w:rsidRPr="00F431FE" w:rsidRDefault="00F10E79" w:rsidP="00F10E79">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99EF94" w14:textId="07DE35CF" w:rsidR="00F10E79" w:rsidRPr="00F431FE" w:rsidRDefault="00F10E79" w:rsidP="00F10E79">
            <w:pPr>
              <w:spacing w:after="0" w:line="240" w:lineRule="auto"/>
              <w:jc w:val="left"/>
              <w:rPr>
                <w:rFonts w:cs="Calibri"/>
              </w:rPr>
            </w:pPr>
            <w:r>
              <w:rPr>
                <w:rStyle w:val="normaltextrun"/>
                <w:rFonts w:ascii="Calibri" w:hAnsi="Calibri" w:cs="Calibri"/>
              </w:rPr>
              <w:t>Všeobecné ošetřovatelství (prezenční)</w:t>
            </w:r>
            <w:r>
              <w:rPr>
                <w:rStyle w:val="eop"/>
                <w:rFonts w:ascii="Calibri" w:hAnsi="Calibri" w:cs="Calibri"/>
              </w:rPr>
              <w:t> </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88A5DC" w14:textId="3C6FD957" w:rsidR="00F10E79" w:rsidRPr="00F431FE" w:rsidRDefault="00F10E79" w:rsidP="00F10E79">
            <w:pPr>
              <w:spacing w:after="0" w:line="240" w:lineRule="auto"/>
              <w:jc w:val="center"/>
              <w:rPr>
                <w:rFonts w:cs="Calibri"/>
              </w:rPr>
            </w:pPr>
            <w:r>
              <w:rPr>
                <w:rStyle w:val="normaltextrun"/>
                <w:rFonts w:ascii="Calibri" w:hAnsi="Calibri" w:cs="Calibri"/>
              </w:rPr>
              <w:t>150</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4F9906" w14:textId="383B0ABA" w:rsidR="00F10E79" w:rsidRPr="00F431FE" w:rsidRDefault="00F10E79" w:rsidP="00F10E79">
            <w:pPr>
              <w:spacing w:after="0" w:line="240" w:lineRule="auto"/>
              <w:jc w:val="center"/>
              <w:rPr>
                <w:rFonts w:cs="Calibri"/>
              </w:rPr>
            </w:pPr>
            <w:r>
              <w:rPr>
                <w:rStyle w:val="normaltextrun"/>
                <w:rFonts w:ascii="Calibri" w:hAnsi="Calibri" w:cs="Calibri"/>
              </w:rPr>
              <w:t>225</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AE6C8B" w14:textId="3520B394" w:rsidR="00F10E79" w:rsidRPr="00F431FE" w:rsidRDefault="00F10E79" w:rsidP="00F10E79">
            <w:pPr>
              <w:spacing w:after="0" w:line="240" w:lineRule="auto"/>
              <w:jc w:val="center"/>
              <w:rPr>
                <w:rFonts w:cs="Calibri"/>
              </w:rPr>
            </w:pPr>
            <w:r>
              <w:rPr>
                <w:rStyle w:val="normaltextrun"/>
                <w:rFonts w:ascii="Calibri" w:hAnsi="Calibri" w:cs="Calibri"/>
              </w:rPr>
              <w:t>81</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8709F4" w14:textId="111FE8F8" w:rsidR="00F10E79" w:rsidRPr="00F431FE" w:rsidRDefault="00F10E79" w:rsidP="00F10E79">
            <w:pPr>
              <w:spacing w:after="0" w:line="240" w:lineRule="auto"/>
              <w:jc w:val="center"/>
              <w:rPr>
                <w:rFonts w:cs="Calibri"/>
              </w:rPr>
            </w:pPr>
            <w:r>
              <w:rPr>
                <w:rStyle w:val="normaltextrun"/>
                <w:rFonts w:ascii="Calibri" w:hAnsi="Calibri" w:cs="Calibri"/>
              </w:rPr>
              <w:t>99</w:t>
            </w:r>
            <w:r>
              <w:rPr>
                <w:rStyle w:val="eop"/>
                <w:rFonts w:ascii="Calibri" w:hAnsi="Calibri" w:cs="Calibri"/>
              </w:rPr>
              <w:t> </w:t>
            </w:r>
          </w:p>
        </w:tc>
      </w:tr>
      <w:tr w:rsidR="00F10E79" w:rsidRPr="00F431FE" w14:paraId="19B5301F"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tcPr>
          <w:p w14:paraId="0A037622" w14:textId="77777777" w:rsidR="00F10E79" w:rsidRPr="00F431FE" w:rsidRDefault="00F10E79" w:rsidP="00F10E79">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D79EBD" w14:textId="7A2CB1AD" w:rsidR="00F10E79" w:rsidRPr="00F431FE" w:rsidRDefault="00F10E79" w:rsidP="00F10E79">
            <w:pPr>
              <w:spacing w:after="0" w:line="240" w:lineRule="auto"/>
              <w:jc w:val="left"/>
              <w:rPr>
                <w:rFonts w:cs="Calibri"/>
              </w:rPr>
            </w:pPr>
            <w:r>
              <w:rPr>
                <w:rStyle w:val="normaltextrun"/>
                <w:rFonts w:ascii="Calibri" w:hAnsi="Calibri" w:cs="Calibri"/>
              </w:rPr>
              <w:t>Všeobecné ošetřovatelství (kombinovaná)</w:t>
            </w:r>
            <w:r>
              <w:rPr>
                <w:rStyle w:val="eop"/>
                <w:rFonts w:ascii="Calibri" w:hAnsi="Calibri" w:cs="Calibri"/>
              </w:rPr>
              <w:t> </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F18ED5" w14:textId="37C931A1" w:rsidR="00F10E79" w:rsidRPr="00F431FE" w:rsidRDefault="00F10E79" w:rsidP="00F10E79">
            <w:pPr>
              <w:spacing w:after="0" w:line="240" w:lineRule="auto"/>
              <w:jc w:val="center"/>
              <w:rPr>
                <w:rFonts w:cs="Calibri"/>
              </w:rPr>
            </w:pPr>
            <w:r>
              <w:rPr>
                <w:rStyle w:val="normaltextrun"/>
                <w:rFonts w:ascii="Calibri" w:hAnsi="Calibri" w:cs="Calibri"/>
              </w:rPr>
              <w:t>85</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013082" w14:textId="5839252A" w:rsidR="00F10E79" w:rsidRPr="00F431FE" w:rsidRDefault="00F10E79" w:rsidP="00F10E79">
            <w:pPr>
              <w:spacing w:after="0" w:line="240" w:lineRule="auto"/>
              <w:jc w:val="center"/>
              <w:rPr>
                <w:rFonts w:cs="Calibri"/>
              </w:rPr>
            </w:pPr>
            <w:r>
              <w:rPr>
                <w:rStyle w:val="normaltextrun"/>
                <w:rFonts w:ascii="Calibri" w:hAnsi="Calibri" w:cs="Calibri"/>
              </w:rPr>
              <w:t>112</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AECEBC" w14:textId="583C340E" w:rsidR="00F10E79" w:rsidRPr="00F431FE" w:rsidRDefault="00F10E79" w:rsidP="00F10E79">
            <w:pPr>
              <w:spacing w:after="0" w:line="240" w:lineRule="auto"/>
              <w:jc w:val="center"/>
              <w:rPr>
                <w:rFonts w:cs="Calibri"/>
              </w:rPr>
            </w:pPr>
            <w:r>
              <w:rPr>
                <w:rStyle w:val="normaltextrun"/>
                <w:rFonts w:ascii="Calibri" w:hAnsi="Calibri" w:cs="Calibri"/>
              </w:rPr>
              <w:t>49</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3DBE2A" w14:textId="2F74D9C7" w:rsidR="00F10E79" w:rsidRPr="00F431FE" w:rsidRDefault="00F10E79" w:rsidP="00F10E79">
            <w:pPr>
              <w:spacing w:after="0" w:line="240" w:lineRule="auto"/>
              <w:jc w:val="center"/>
              <w:rPr>
                <w:rFonts w:cs="Calibri"/>
              </w:rPr>
            </w:pPr>
            <w:r>
              <w:rPr>
                <w:rStyle w:val="normaltextrun"/>
                <w:rFonts w:ascii="Calibri" w:hAnsi="Calibri" w:cs="Calibri"/>
              </w:rPr>
              <w:t>57</w:t>
            </w:r>
            <w:r>
              <w:rPr>
                <w:rStyle w:val="eop"/>
                <w:rFonts w:ascii="Calibri" w:hAnsi="Calibri" w:cs="Calibri"/>
              </w:rPr>
              <w:t> </w:t>
            </w:r>
          </w:p>
        </w:tc>
      </w:tr>
      <w:tr w:rsidR="00F10E79" w:rsidRPr="00F431FE" w14:paraId="6D408315"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03C717" w14:textId="77777777" w:rsidR="00F10E79" w:rsidRPr="00F431FE" w:rsidRDefault="00F10E79" w:rsidP="00F10E79">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F98F2D" w14:textId="39958EFC" w:rsidR="00F10E79" w:rsidRPr="00F431FE" w:rsidRDefault="00F10E79" w:rsidP="00F10E79">
            <w:pPr>
              <w:spacing w:after="0" w:line="240" w:lineRule="auto"/>
              <w:jc w:val="left"/>
              <w:rPr>
                <w:rFonts w:cs="Calibri"/>
              </w:rPr>
            </w:pPr>
            <w:r>
              <w:rPr>
                <w:rStyle w:val="normaltextrun"/>
                <w:rFonts w:ascii="Calibri" w:hAnsi="Calibri" w:cs="Calibri"/>
              </w:rPr>
              <w:t>Zdravotně sociální péče (prezenční)</w:t>
            </w:r>
            <w:r>
              <w:rPr>
                <w:rStyle w:val="eop"/>
                <w:rFonts w:ascii="Calibri" w:hAnsi="Calibri" w:cs="Calibri"/>
              </w:rPr>
              <w:t> </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F698AC" w14:textId="131A829D" w:rsidR="00F10E79" w:rsidRPr="00F431FE" w:rsidRDefault="00F10E79" w:rsidP="00F10E79">
            <w:pPr>
              <w:spacing w:after="0" w:line="240" w:lineRule="auto"/>
              <w:jc w:val="center"/>
              <w:rPr>
                <w:rFonts w:cs="Calibri"/>
              </w:rPr>
            </w:pPr>
            <w:r>
              <w:rPr>
                <w:rStyle w:val="normaltextrun"/>
                <w:rFonts w:ascii="Calibri" w:hAnsi="Calibri" w:cs="Calibri"/>
              </w:rPr>
              <w:t>90</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4BEAD6" w14:textId="67ACB764" w:rsidR="00F10E79" w:rsidRPr="00F431FE" w:rsidRDefault="00F10E79" w:rsidP="00F10E79">
            <w:pPr>
              <w:spacing w:after="0" w:line="240" w:lineRule="auto"/>
              <w:jc w:val="center"/>
              <w:rPr>
                <w:rFonts w:cs="Calibri"/>
              </w:rPr>
            </w:pPr>
            <w:r>
              <w:rPr>
                <w:rStyle w:val="normaltextrun"/>
                <w:rFonts w:ascii="Calibri" w:hAnsi="Calibri" w:cs="Calibri"/>
              </w:rPr>
              <w:t>92</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7CBA08" w14:textId="093A69D5" w:rsidR="00F10E79" w:rsidRPr="00F431FE" w:rsidRDefault="00F10E79" w:rsidP="00F10E79">
            <w:pPr>
              <w:spacing w:after="0" w:line="240" w:lineRule="auto"/>
              <w:jc w:val="center"/>
              <w:rPr>
                <w:rFonts w:cs="Calibri"/>
              </w:rPr>
            </w:pPr>
            <w:r>
              <w:rPr>
                <w:rStyle w:val="normaltextrun"/>
                <w:rFonts w:ascii="Calibri" w:hAnsi="Calibri" w:cs="Calibri"/>
              </w:rPr>
              <w:t>34</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F997C6" w14:textId="4D051394" w:rsidR="00F10E79" w:rsidRPr="00F431FE" w:rsidRDefault="00F10E79" w:rsidP="00F10E79">
            <w:pPr>
              <w:spacing w:after="0" w:line="240" w:lineRule="auto"/>
              <w:jc w:val="center"/>
              <w:rPr>
                <w:rFonts w:cs="Calibri"/>
              </w:rPr>
            </w:pPr>
            <w:r>
              <w:rPr>
                <w:rStyle w:val="normaltextrun"/>
                <w:rFonts w:ascii="Calibri" w:hAnsi="Calibri" w:cs="Calibri"/>
              </w:rPr>
              <w:t>34</w:t>
            </w:r>
            <w:r>
              <w:rPr>
                <w:rStyle w:val="eop"/>
                <w:rFonts w:ascii="Calibri" w:hAnsi="Calibri" w:cs="Calibri"/>
              </w:rPr>
              <w:t> </w:t>
            </w:r>
          </w:p>
        </w:tc>
      </w:tr>
      <w:tr w:rsidR="00F10E79" w:rsidRPr="00F431FE" w14:paraId="6E38E7C0"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F1BC01" w14:textId="77777777" w:rsidR="00F10E79" w:rsidRPr="00F431FE" w:rsidRDefault="00F10E79" w:rsidP="00F10E79">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C66A78" w14:textId="0F29BF23" w:rsidR="00F10E79" w:rsidRPr="00F431FE" w:rsidRDefault="00F10E79" w:rsidP="00F10E79">
            <w:pPr>
              <w:spacing w:after="0" w:line="240" w:lineRule="auto"/>
              <w:jc w:val="left"/>
              <w:rPr>
                <w:rFonts w:cs="Calibri"/>
              </w:rPr>
            </w:pPr>
            <w:r>
              <w:rPr>
                <w:rStyle w:val="normaltextrun"/>
                <w:rFonts w:ascii="Calibri" w:hAnsi="Calibri" w:cs="Calibri"/>
              </w:rPr>
              <w:t>Zdravotně sociální péče (kombinovaná)</w:t>
            </w:r>
            <w:r>
              <w:rPr>
                <w:rStyle w:val="eop"/>
                <w:rFonts w:ascii="Calibri" w:hAnsi="Calibri" w:cs="Calibri"/>
              </w:rPr>
              <w:t> </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EF8451" w14:textId="58E6E116" w:rsidR="00F10E79" w:rsidRPr="00F431FE" w:rsidRDefault="00F10E79" w:rsidP="00F10E79">
            <w:pPr>
              <w:spacing w:after="0" w:line="240" w:lineRule="auto"/>
              <w:jc w:val="center"/>
              <w:rPr>
                <w:rFonts w:cs="Calibri"/>
              </w:rPr>
            </w:pPr>
            <w:r>
              <w:rPr>
                <w:rStyle w:val="normaltextrun"/>
                <w:rFonts w:ascii="Calibri" w:hAnsi="Calibri" w:cs="Calibri"/>
              </w:rPr>
              <w:t>59</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B3E1AF" w14:textId="79726E70" w:rsidR="00F10E79" w:rsidRPr="00F431FE" w:rsidRDefault="00F10E79" w:rsidP="00F10E79">
            <w:pPr>
              <w:spacing w:after="0" w:line="240" w:lineRule="auto"/>
              <w:jc w:val="center"/>
              <w:rPr>
                <w:rFonts w:cs="Calibri"/>
              </w:rPr>
            </w:pPr>
            <w:r>
              <w:rPr>
                <w:rStyle w:val="normaltextrun"/>
                <w:rFonts w:ascii="Calibri" w:hAnsi="Calibri" w:cs="Calibri"/>
              </w:rPr>
              <w:t>-</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E5AA47" w14:textId="4A3A7181" w:rsidR="00F10E79" w:rsidRPr="00F431FE" w:rsidRDefault="00F10E79" w:rsidP="00F10E79">
            <w:pPr>
              <w:spacing w:after="0" w:line="240" w:lineRule="auto"/>
              <w:jc w:val="center"/>
              <w:rPr>
                <w:rFonts w:cs="Calibri"/>
              </w:rPr>
            </w:pPr>
            <w:r>
              <w:rPr>
                <w:rStyle w:val="normaltextrun"/>
                <w:rFonts w:ascii="Calibri" w:hAnsi="Calibri" w:cs="Calibri"/>
              </w:rPr>
              <w:t>14</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C22601" w14:textId="78EDDAB5" w:rsidR="00F10E79" w:rsidRPr="00F431FE" w:rsidRDefault="00F10E79" w:rsidP="00F10E79">
            <w:pPr>
              <w:spacing w:after="0" w:line="240" w:lineRule="auto"/>
              <w:jc w:val="center"/>
              <w:rPr>
                <w:rFonts w:cs="Calibri"/>
              </w:rPr>
            </w:pPr>
            <w:r>
              <w:rPr>
                <w:rStyle w:val="normaltextrun"/>
                <w:rFonts w:ascii="Calibri" w:hAnsi="Calibri" w:cs="Calibri"/>
              </w:rPr>
              <w:t>-</w:t>
            </w:r>
            <w:r>
              <w:rPr>
                <w:rStyle w:val="eop"/>
                <w:rFonts w:ascii="Calibri" w:hAnsi="Calibri" w:cs="Calibri"/>
              </w:rPr>
              <w:t> </w:t>
            </w:r>
          </w:p>
        </w:tc>
      </w:tr>
      <w:tr w:rsidR="00F10E79" w:rsidRPr="00F431FE" w14:paraId="1E82BD6F"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1FA677" w14:textId="77777777" w:rsidR="00F10E79" w:rsidRPr="00F431FE" w:rsidRDefault="00F10E79" w:rsidP="00F10E79">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41E47F" w14:textId="1D56751B" w:rsidR="00F10E79" w:rsidRPr="00F431FE" w:rsidRDefault="00F10E79" w:rsidP="00F10E79">
            <w:pPr>
              <w:spacing w:after="0" w:line="240" w:lineRule="auto"/>
              <w:jc w:val="left"/>
              <w:rPr>
                <w:rFonts w:cs="Calibri"/>
              </w:rPr>
            </w:pPr>
            <w:r>
              <w:rPr>
                <w:rStyle w:val="normaltextrun"/>
                <w:rFonts w:ascii="Calibri" w:hAnsi="Calibri" w:cs="Calibri"/>
              </w:rPr>
              <w:t>Anglický jazyk pro manažerskou praxi</w:t>
            </w:r>
            <w:r>
              <w:rPr>
                <w:rStyle w:val="eop"/>
                <w:rFonts w:ascii="Calibri" w:hAnsi="Calibri" w:cs="Calibri"/>
              </w:rPr>
              <w:t> </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E797A2" w14:textId="15511C1E" w:rsidR="00F10E79" w:rsidRPr="00F431FE" w:rsidRDefault="00F10E79" w:rsidP="00F10E79">
            <w:pPr>
              <w:spacing w:after="0" w:line="240" w:lineRule="auto"/>
              <w:jc w:val="center"/>
              <w:rPr>
                <w:rFonts w:cs="Calibri"/>
              </w:rPr>
            </w:pPr>
            <w:r>
              <w:rPr>
                <w:rStyle w:val="normaltextrun"/>
                <w:rFonts w:ascii="Calibri" w:hAnsi="Calibri" w:cs="Calibri"/>
              </w:rPr>
              <w:t>616</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B0DDDE" w14:textId="7FC83E8D" w:rsidR="00F10E79" w:rsidRPr="00F431FE" w:rsidRDefault="00F10E79" w:rsidP="00F10E79">
            <w:pPr>
              <w:spacing w:after="0" w:line="240" w:lineRule="auto"/>
              <w:jc w:val="center"/>
              <w:rPr>
                <w:rFonts w:cs="Calibri"/>
              </w:rPr>
            </w:pPr>
            <w:r>
              <w:rPr>
                <w:rStyle w:val="normaltextrun"/>
                <w:rFonts w:ascii="Calibri" w:hAnsi="Calibri" w:cs="Calibri"/>
              </w:rPr>
              <w:t>335</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3C7A71" w14:textId="753C5D56" w:rsidR="00F10E79" w:rsidRPr="00F431FE" w:rsidRDefault="00F10E79" w:rsidP="00F10E79">
            <w:pPr>
              <w:spacing w:after="0" w:line="240" w:lineRule="auto"/>
              <w:jc w:val="center"/>
              <w:rPr>
                <w:rFonts w:cs="Calibri"/>
              </w:rPr>
            </w:pPr>
            <w:r>
              <w:rPr>
                <w:rStyle w:val="normaltextrun"/>
                <w:rFonts w:ascii="Calibri" w:hAnsi="Calibri" w:cs="Calibri"/>
              </w:rPr>
              <w:t>181</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32375D" w14:textId="4A5C8DB6" w:rsidR="00F10E79" w:rsidRPr="00F431FE" w:rsidRDefault="00F10E79" w:rsidP="00F10E79">
            <w:pPr>
              <w:spacing w:after="0" w:line="240" w:lineRule="auto"/>
              <w:jc w:val="center"/>
              <w:rPr>
                <w:rFonts w:cs="Calibri"/>
              </w:rPr>
            </w:pPr>
            <w:r>
              <w:rPr>
                <w:rStyle w:val="normaltextrun"/>
                <w:rFonts w:ascii="Calibri" w:hAnsi="Calibri" w:cs="Calibri"/>
              </w:rPr>
              <w:t>130</w:t>
            </w:r>
            <w:r>
              <w:rPr>
                <w:rStyle w:val="eop"/>
                <w:rFonts w:ascii="Calibri" w:hAnsi="Calibri" w:cs="Calibri"/>
              </w:rPr>
              <w:t> </w:t>
            </w:r>
          </w:p>
        </w:tc>
      </w:tr>
      <w:tr w:rsidR="00F10E79" w:rsidRPr="00F431FE" w14:paraId="6DBD3FCD"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AA0C37" w14:textId="77777777" w:rsidR="00F10E79" w:rsidRPr="00F431FE" w:rsidRDefault="00F10E79" w:rsidP="00F10E79">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A358FF" w14:textId="57701D2F" w:rsidR="00F10E79" w:rsidRPr="00F431FE" w:rsidRDefault="00F10E79" w:rsidP="00F10E79">
            <w:pPr>
              <w:spacing w:after="0" w:line="240" w:lineRule="auto"/>
              <w:jc w:val="left"/>
              <w:rPr>
                <w:rFonts w:cs="Calibri"/>
              </w:rPr>
            </w:pPr>
            <w:r>
              <w:rPr>
                <w:rStyle w:val="normaltextrun"/>
                <w:rFonts w:ascii="Calibri" w:hAnsi="Calibri" w:cs="Calibri"/>
              </w:rPr>
              <w:t>Německý jazyk pro manažerskou praxi</w:t>
            </w:r>
            <w:r>
              <w:rPr>
                <w:rStyle w:val="eop"/>
                <w:rFonts w:ascii="Calibri" w:hAnsi="Calibri" w:cs="Calibri"/>
              </w:rPr>
              <w:t> </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99FF42" w14:textId="7532D5DB" w:rsidR="00F10E79" w:rsidRPr="00F431FE" w:rsidRDefault="00F10E79" w:rsidP="00F10E79">
            <w:pPr>
              <w:spacing w:after="0" w:line="240" w:lineRule="auto"/>
              <w:jc w:val="center"/>
              <w:rPr>
                <w:rFonts w:cs="Calibri"/>
              </w:rPr>
            </w:pPr>
            <w:r>
              <w:rPr>
                <w:rStyle w:val="normaltextrun"/>
                <w:rFonts w:ascii="Calibri" w:hAnsi="Calibri" w:cs="Calibri"/>
              </w:rPr>
              <w:t>87</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E271E7" w14:textId="3FE26160" w:rsidR="00F10E79" w:rsidRPr="00F431FE" w:rsidRDefault="00F10E79" w:rsidP="00F10E79">
            <w:pPr>
              <w:spacing w:after="0" w:line="240" w:lineRule="auto"/>
              <w:jc w:val="center"/>
              <w:rPr>
                <w:rFonts w:cs="Calibri"/>
              </w:rPr>
            </w:pPr>
            <w:r>
              <w:rPr>
                <w:rStyle w:val="normaltextrun"/>
                <w:rFonts w:ascii="Calibri" w:hAnsi="Calibri" w:cs="Calibri"/>
              </w:rPr>
              <w:t>101</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386630" w14:textId="2522B7C1" w:rsidR="00F10E79" w:rsidRPr="00F431FE" w:rsidRDefault="00F10E79" w:rsidP="00F10E79">
            <w:pPr>
              <w:spacing w:after="0" w:line="240" w:lineRule="auto"/>
              <w:jc w:val="center"/>
              <w:rPr>
                <w:rFonts w:cs="Calibri"/>
              </w:rPr>
            </w:pPr>
            <w:r>
              <w:rPr>
                <w:rStyle w:val="normaltextrun"/>
                <w:rFonts w:ascii="Calibri" w:hAnsi="Calibri" w:cs="Calibri"/>
              </w:rPr>
              <w:t>47</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B50CE9" w14:textId="7B74EACA" w:rsidR="00F10E79" w:rsidRPr="00F431FE" w:rsidRDefault="00F10E79" w:rsidP="00F10E79">
            <w:pPr>
              <w:spacing w:after="0" w:line="240" w:lineRule="auto"/>
              <w:jc w:val="center"/>
              <w:rPr>
                <w:rFonts w:cs="Calibri"/>
              </w:rPr>
            </w:pPr>
            <w:r>
              <w:rPr>
                <w:rStyle w:val="normaltextrun"/>
                <w:rFonts w:ascii="Calibri" w:hAnsi="Calibri" w:cs="Calibri"/>
              </w:rPr>
              <w:t>47</w:t>
            </w:r>
            <w:r>
              <w:rPr>
                <w:rStyle w:val="eop"/>
                <w:rFonts w:ascii="Calibri" w:hAnsi="Calibri" w:cs="Calibri"/>
              </w:rPr>
              <w:t> </w:t>
            </w:r>
          </w:p>
        </w:tc>
      </w:tr>
      <w:tr w:rsidR="00F10E79" w:rsidRPr="00F431FE" w14:paraId="6112756F" w14:textId="77777777" w:rsidTr="0005701D">
        <w:trPr>
          <w:trHeight w:val="3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4590AA" w14:textId="77777777" w:rsidR="00F10E79" w:rsidRPr="00F431FE" w:rsidRDefault="00F10E79" w:rsidP="00F10E79">
            <w:pPr>
              <w:spacing w:after="0" w:line="240" w:lineRule="auto"/>
              <w:jc w:val="left"/>
              <w:rPr>
                <w:rFonts w:ascii="Times New Roman" w:hAnsi="Times New Roman"/>
                <w:sz w:val="24"/>
              </w:rPr>
            </w:pPr>
            <w:r w:rsidRPr="00F431FE">
              <w:rPr>
                <w:rFonts w:ascii="Trebuchet MS" w:hAnsi="Trebuchet MS"/>
                <w:color w:val="000000"/>
                <w:sz w:val="20"/>
                <w:szCs w:val="20"/>
              </w:rPr>
              <w:lastRenderedPageBreak/>
              <w:t>Mgr.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CB8087" w14:textId="20042BFA" w:rsidR="00F10E79" w:rsidRPr="00F431FE" w:rsidRDefault="00F10E79" w:rsidP="00F10E79">
            <w:pPr>
              <w:spacing w:after="0" w:line="240" w:lineRule="auto"/>
              <w:jc w:val="left"/>
              <w:rPr>
                <w:rFonts w:cs="Calibri"/>
              </w:rPr>
            </w:pPr>
            <w:r w:rsidRPr="00C37845">
              <w:rPr>
                <w:rFonts w:eastAsia="Calibri" w:cs="Calibri"/>
              </w:rPr>
              <w:t>Učitelství pro 1. stupeň základní školy</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0EB2C8" w14:textId="50A0B85D" w:rsidR="00F10E79" w:rsidRPr="00F431FE" w:rsidRDefault="00F10E79" w:rsidP="00F10E79">
            <w:pPr>
              <w:spacing w:after="0" w:line="240" w:lineRule="auto"/>
              <w:jc w:val="center"/>
              <w:rPr>
                <w:rFonts w:cs="Calibri"/>
              </w:rPr>
            </w:pPr>
            <w:r>
              <w:rPr>
                <w:rStyle w:val="normaltextrun"/>
                <w:rFonts w:ascii="Calibri" w:hAnsi="Calibri" w:cs="Calibri"/>
              </w:rPr>
              <w:t>200</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ED602D" w14:textId="2D4AF6F4" w:rsidR="00F10E79" w:rsidRPr="00F431FE" w:rsidRDefault="00F10E79" w:rsidP="00F10E79">
            <w:pPr>
              <w:spacing w:after="0" w:line="240" w:lineRule="auto"/>
              <w:jc w:val="center"/>
              <w:rPr>
                <w:rFonts w:cs="Calibri"/>
              </w:rPr>
            </w:pPr>
            <w:r>
              <w:rPr>
                <w:rStyle w:val="normaltextrun"/>
                <w:rFonts w:ascii="Calibri" w:hAnsi="Calibri" w:cs="Calibri"/>
              </w:rPr>
              <w:t>244</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8F56B2" w14:textId="3E799FB5" w:rsidR="00F10E79" w:rsidRPr="00F431FE" w:rsidRDefault="00F10E79" w:rsidP="00F10E79">
            <w:pPr>
              <w:spacing w:after="0" w:line="240" w:lineRule="auto"/>
              <w:jc w:val="center"/>
              <w:rPr>
                <w:rFonts w:cs="Calibri"/>
              </w:rPr>
            </w:pPr>
            <w:r>
              <w:rPr>
                <w:rStyle w:val="normaltextrun"/>
                <w:rFonts w:ascii="Calibri" w:hAnsi="Calibri" w:cs="Calibri"/>
              </w:rPr>
              <w:t>87</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FDB4EB" w14:textId="604C2738" w:rsidR="00F10E79" w:rsidRPr="00F431FE" w:rsidRDefault="00F10E79" w:rsidP="00F10E79">
            <w:pPr>
              <w:spacing w:after="0" w:line="240" w:lineRule="auto"/>
              <w:jc w:val="center"/>
              <w:rPr>
                <w:rFonts w:cs="Calibri"/>
              </w:rPr>
            </w:pPr>
            <w:r>
              <w:rPr>
                <w:rStyle w:val="normaltextrun"/>
                <w:rFonts w:ascii="Calibri" w:hAnsi="Calibri" w:cs="Calibri"/>
              </w:rPr>
              <w:t>45</w:t>
            </w:r>
            <w:r>
              <w:rPr>
                <w:rStyle w:val="eop"/>
                <w:rFonts w:ascii="Calibri" w:hAnsi="Calibri" w:cs="Calibri"/>
              </w:rPr>
              <w:t> </w:t>
            </w:r>
          </w:p>
        </w:tc>
      </w:tr>
      <w:tr w:rsidR="00720162" w:rsidRPr="00F431FE" w14:paraId="27099426" w14:textId="77777777" w:rsidTr="000F45A0">
        <w:trPr>
          <w:trHeight w:val="340"/>
        </w:trPr>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hideMark/>
          </w:tcPr>
          <w:p w14:paraId="2A1D1577" w14:textId="77777777" w:rsidR="00720162" w:rsidRPr="00F431FE" w:rsidRDefault="00720162" w:rsidP="00F10E79">
            <w:pPr>
              <w:spacing w:after="0" w:line="240" w:lineRule="auto"/>
              <w:jc w:val="left"/>
              <w:rPr>
                <w:rFonts w:ascii="Times New Roman" w:hAnsi="Times New Roman"/>
                <w:sz w:val="24"/>
              </w:rPr>
            </w:pPr>
            <w:proofErr w:type="spellStart"/>
            <w:r w:rsidRPr="00F431FE">
              <w:rPr>
                <w:rFonts w:ascii="Trebuchet MS" w:hAnsi="Trebuchet MS"/>
                <w:color w:val="000000"/>
                <w:sz w:val="20"/>
                <w:szCs w:val="20"/>
              </w:rPr>
              <w:t>nMgr</w:t>
            </w:r>
            <w:proofErr w:type="spellEnd"/>
            <w:r w:rsidRPr="00F431FE">
              <w:rPr>
                <w:rFonts w:ascii="Trebuchet MS" w:hAnsi="Trebuchet MS"/>
                <w:color w:val="000000"/>
                <w:sz w:val="20"/>
                <w:szCs w:val="20"/>
              </w:rPr>
              <w:t>.</w:t>
            </w:r>
          </w:p>
          <w:p w14:paraId="1C3009E7" w14:textId="2BAAC077" w:rsidR="00720162" w:rsidRPr="00F431FE" w:rsidRDefault="00720162" w:rsidP="00F10E79">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82A643" w14:textId="7D815F6F" w:rsidR="00720162" w:rsidRPr="00F431FE" w:rsidRDefault="00720162" w:rsidP="00F10E79">
            <w:pPr>
              <w:spacing w:after="0" w:line="240" w:lineRule="auto"/>
              <w:jc w:val="left"/>
              <w:rPr>
                <w:rFonts w:cs="Calibri"/>
              </w:rPr>
            </w:pPr>
            <w:r w:rsidRPr="00C37845">
              <w:rPr>
                <w:rFonts w:cs="Calibri"/>
              </w:rPr>
              <w:t>Sociální pedagogika (prezenční)</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313FF7" w14:textId="33EE68B3" w:rsidR="00720162" w:rsidRPr="00F431FE" w:rsidRDefault="00720162" w:rsidP="00F10E79">
            <w:pPr>
              <w:spacing w:after="0" w:line="240" w:lineRule="auto"/>
              <w:jc w:val="center"/>
              <w:rPr>
                <w:rFonts w:cs="Calibri"/>
              </w:rPr>
            </w:pPr>
            <w:r>
              <w:rPr>
                <w:rStyle w:val="normaltextrun"/>
                <w:rFonts w:ascii="Calibri" w:hAnsi="Calibri" w:cs="Calibri"/>
              </w:rPr>
              <w:t>44</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6FC897" w14:textId="3A59D9E0" w:rsidR="00720162" w:rsidRPr="00F431FE" w:rsidRDefault="00720162" w:rsidP="00F10E79">
            <w:pPr>
              <w:spacing w:after="0" w:line="240" w:lineRule="auto"/>
              <w:jc w:val="center"/>
              <w:rPr>
                <w:rFonts w:cs="Calibri"/>
              </w:rPr>
            </w:pPr>
            <w:r>
              <w:rPr>
                <w:rStyle w:val="normaltextrun"/>
                <w:rFonts w:ascii="Calibri" w:hAnsi="Calibri" w:cs="Calibri"/>
              </w:rPr>
              <w:t>41</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6F04DF" w14:textId="6CB98275" w:rsidR="00720162" w:rsidRPr="00F431FE" w:rsidRDefault="00720162" w:rsidP="00F10E79">
            <w:pPr>
              <w:spacing w:after="0" w:line="240" w:lineRule="auto"/>
              <w:jc w:val="center"/>
              <w:rPr>
                <w:rFonts w:cs="Calibri"/>
              </w:rPr>
            </w:pPr>
            <w:r>
              <w:rPr>
                <w:rStyle w:val="normaltextrun"/>
                <w:rFonts w:ascii="Calibri" w:hAnsi="Calibri" w:cs="Calibri"/>
              </w:rPr>
              <w:t>36</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1ACBCF" w14:textId="4E3E696E" w:rsidR="00720162" w:rsidRPr="00F431FE" w:rsidRDefault="00720162" w:rsidP="00F10E79">
            <w:pPr>
              <w:spacing w:after="0" w:line="240" w:lineRule="auto"/>
              <w:jc w:val="center"/>
              <w:rPr>
                <w:rFonts w:cs="Calibri"/>
              </w:rPr>
            </w:pPr>
            <w:r>
              <w:rPr>
                <w:rStyle w:val="normaltextrun"/>
                <w:rFonts w:ascii="Calibri" w:hAnsi="Calibri" w:cs="Calibri"/>
              </w:rPr>
              <w:t>33</w:t>
            </w:r>
            <w:r>
              <w:rPr>
                <w:rStyle w:val="eop"/>
                <w:rFonts w:ascii="Calibri" w:hAnsi="Calibri" w:cs="Calibri"/>
              </w:rPr>
              <w:t> </w:t>
            </w:r>
          </w:p>
        </w:tc>
      </w:tr>
      <w:tr w:rsidR="00720162" w:rsidRPr="00F431FE" w14:paraId="30031B67" w14:textId="77777777" w:rsidTr="000F45A0">
        <w:trPr>
          <w:trHeight w:val="340"/>
        </w:trPr>
        <w:tc>
          <w:tcPr>
            <w:tcW w:w="0" w:type="auto"/>
            <w:vMerge/>
            <w:tcBorders>
              <w:left w:val="single" w:sz="4" w:space="0" w:color="000000"/>
              <w:right w:val="single" w:sz="4" w:space="0" w:color="000000"/>
            </w:tcBorders>
            <w:vAlign w:val="center"/>
            <w:hideMark/>
          </w:tcPr>
          <w:p w14:paraId="35854860" w14:textId="48A894BF" w:rsidR="00720162" w:rsidRPr="00F431FE" w:rsidRDefault="00720162" w:rsidP="00F10E79">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B9C708" w14:textId="215AA683" w:rsidR="00720162" w:rsidRPr="00F431FE" w:rsidRDefault="00720162" w:rsidP="00F10E79">
            <w:pPr>
              <w:spacing w:after="0" w:line="240" w:lineRule="auto"/>
              <w:jc w:val="left"/>
              <w:rPr>
                <w:rFonts w:cs="Calibri"/>
              </w:rPr>
            </w:pPr>
            <w:r w:rsidRPr="00C37845">
              <w:rPr>
                <w:rFonts w:cs="Calibri"/>
              </w:rPr>
              <w:t>Sociální pedagogika (kombinovaná)</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154E28" w14:textId="2B8EDE46" w:rsidR="00720162" w:rsidRPr="00F431FE" w:rsidRDefault="00720162" w:rsidP="00F10E79">
            <w:pPr>
              <w:spacing w:after="0" w:line="240" w:lineRule="auto"/>
              <w:jc w:val="center"/>
              <w:rPr>
                <w:rFonts w:cs="Calibri"/>
              </w:rPr>
            </w:pPr>
            <w:r>
              <w:rPr>
                <w:rStyle w:val="normaltextrun"/>
                <w:rFonts w:ascii="Calibri" w:hAnsi="Calibri" w:cs="Calibri"/>
              </w:rPr>
              <w:t>67</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641C9D" w14:textId="33CE2872" w:rsidR="00720162" w:rsidRPr="00F431FE" w:rsidRDefault="00720162" w:rsidP="00F10E79">
            <w:pPr>
              <w:spacing w:after="0" w:line="240" w:lineRule="auto"/>
              <w:jc w:val="center"/>
              <w:rPr>
                <w:rFonts w:cs="Calibri"/>
              </w:rPr>
            </w:pPr>
            <w:r>
              <w:rPr>
                <w:rStyle w:val="normaltextrun"/>
                <w:rFonts w:ascii="Calibri" w:hAnsi="Calibri" w:cs="Calibri"/>
              </w:rPr>
              <w:t>89</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AA82D5" w14:textId="1B8B902E" w:rsidR="00720162" w:rsidRPr="00F431FE" w:rsidRDefault="00720162" w:rsidP="00F10E79">
            <w:pPr>
              <w:spacing w:after="0" w:line="240" w:lineRule="auto"/>
              <w:jc w:val="center"/>
              <w:rPr>
                <w:rFonts w:cs="Calibri"/>
              </w:rPr>
            </w:pPr>
            <w:r>
              <w:rPr>
                <w:rStyle w:val="normaltextrun"/>
                <w:rFonts w:ascii="Calibri" w:hAnsi="Calibri" w:cs="Calibri"/>
              </w:rPr>
              <w:t>44</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6A1060" w14:textId="764F8C75" w:rsidR="00720162" w:rsidRPr="00F431FE" w:rsidRDefault="00720162" w:rsidP="00F10E79">
            <w:pPr>
              <w:spacing w:after="0" w:line="240" w:lineRule="auto"/>
              <w:jc w:val="center"/>
              <w:rPr>
                <w:rFonts w:cs="Calibri"/>
              </w:rPr>
            </w:pPr>
            <w:r>
              <w:rPr>
                <w:rStyle w:val="normaltextrun"/>
                <w:rFonts w:ascii="Calibri" w:hAnsi="Calibri" w:cs="Calibri"/>
              </w:rPr>
              <w:t>64</w:t>
            </w:r>
            <w:r>
              <w:rPr>
                <w:rStyle w:val="eop"/>
                <w:rFonts w:ascii="Calibri" w:hAnsi="Calibri" w:cs="Calibri"/>
              </w:rPr>
              <w:t> </w:t>
            </w:r>
          </w:p>
        </w:tc>
      </w:tr>
      <w:tr w:rsidR="00720162" w:rsidRPr="00F431FE" w14:paraId="4D3604C0" w14:textId="77777777" w:rsidTr="000F45A0">
        <w:trPr>
          <w:trHeight w:val="340"/>
        </w:trPr>
        <w:tc>
          <w:tcPr>
            <w:tcW w:w="0" w:type="auto"/>
            <w:vMerge/>
            <w:tcBorders>
              <w:left w:val="single" w:sz="4" w:space="0" w:color="000000"/>
              <w:right w:val="single" w:sz="4" w:space="0" w:color="000000"/>
            </w:tcBorders>
            <w:vAlign w:val="center"/>
            <w:hideMark/>
          </w:tcPr>
          <w:p w14:paraId="023F00E2" w14:textId="22B850D9" w:rsidR="00720162" w:rsidRPr="00F431FE" w:rsidRDefault="00720162" w:rsidP="00F10E79">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1195FF" w14:textId="3BE0BD02" w:rsidR="00720162" w:rsidRPr="00F431FE" w:rsidRDefault="00720162" w:rsidP="00F10E79">
            <w:pPr>
              <w:spacing w:after="0" w:line="240" w:lineRule="auto"/>
              <w:jc w:val="left"/>
              <w:rPr>
                <w:rFonts w:cs="Calibri"/>
              </w:rPr>
            </w:pPr>
            <w:r w:rsidRPr="00C37845">
              <w:rPr>
                <w:rFonts w:cs="Calibri"/>
              </w:rPr>
              <w:t>Předškolní</w:t>
            </w:r>
            <w:r>
              <w:rPr>
                <w:rFonts w:cs="Calibri"/>
              </w:rPr>
              <w:t xml:space="preserve"> pedagogika (pr</w:t>
            </w:r>
            <w:r w:rsidRPr="00C37845">
              <w:rPr>
                <w:rFonts w:cs="Calibri"/>
              </w:rPr>
              <w:t>ezenční</w:t>
            </w:r>
            <w:r>
              <w:rPr>
                <w:rFonts w:cs="Calibri"/>
              </w:rPr>
              <w:t>)</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B444D0" w14:textId="0D8B84BF" w:rsidR="00720162" w:rsidRPr="00F431FE" w:rsidRDefault="00720162" w:rsidP="00F10E79">
            <w:pPr>
              <w:spacing w:after="0" w:line="240" w:lineRule="auto"/>
              <w:jc w:val="center"/>
              <w:rPr>
                <w:rFonts w:cs="Calibri"/>
              </w:rPr>
            </w:pPr>
            <w:r>
              <w:rPr>
                <w:rStyle w:val="normaltextrun"/>
                <w:rFonts w:ascii="Calibri" w:hAnsi="Calibri" w:cs="Calibri"/>
              </w:rPr>
              <w:t>29</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C09CA1" w14:textId="3BBCEE0D" w:rsidR="00720162" w:rsidRPr="00F431FE" w:rsidRDefault="00720162" w:rsidP="00F10E79">
            <w:pPr>
              <w:spacing w:after="0" w:line="240" w:lineRule="auto"/>
              <w:jc w:val="center"/>
              <w:rPr>
                <w:rFonts w:cs="Calibri"/>
              </w:rPr>
            </w:pPr>
            <w:r>
              <w:rPr>
                <w:rStyle w:val="normaltextrun"/>
                <w:rFonts w:ascii="Calibri" w:hAnsi="Calibri" w:cs="Calibri"/>
              </w:rPr>
              <w:t>-</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45A7C1" w14:textId="158CCEDC" w:rsidR="00720162" w:rsidRPr="00F431FE" w:rsidRDefault="00720162" w:rsidP="00F10E79">
            <w:pPr>
              <w:spacing w:after="0" w:line="240" w:lineRule="auto"/>
              <w:jc w:val="center"/>
              <w:rPr>
                <w:rFonts w:cs="Calibri"/>
              </w:rPr>
            </w:pPr>
            <w:r>
              <w:rPr>
                <w:rStyle w:val="normaltextrun"/>
                <w:rFonts w:ascii="Calibri" w:hAnsi="Calibri" w:cs="Calibri"/>
              </w:rPr>
              <w:t>25</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4153BC" w14:textId="55B00118" w:rsidR="00720162" w:rsidRPr="00F431FE" w:rsidRDefault="00720162" w:rsidP="00F10E79">
            <w:pPr>
              <w:spacing w:after="0" w:line="240" w:lineRule="auto"/>
              <w:jc w:val="center"/>
              <w:rPr>
                <w:rFonts w:cs="Calibri"/>
              </w:rPr>
            </w:pPr>
            <w:r>
              <w:rPr>
                <w:rStyle w:val="normaltextrun"/>
                <w:rFonts w:ascii="Calibri" w:hAnsi="Calibri" w:cs="Calibri"/>
              </w:rPr>
              <w:t>-</w:t>
            </w:r>
            <w:r>
              <w:rPr>
                <w:rStyle w:val="eop"/>
                <w:rFonts w:ascii="Calibri" w:hAnsi="Calibri" w:cs="Calibri"/>
              </w:rPr>
              <w:t> </w:t>
            </w:r>
          </w:p>
        </w:tc>
      </w:tr>
      <w:tr w:rsidR="00720162" w:rsidRPr="00F431FE" w14:paraId="09D17899" w14:textId="77777777" w:rsidTr="000F45A0">
        <w:trPr>
          <w:trHeight w:val="340"/>
        </w:trPr>
        <w:tc>
          <w:tcPr>
            <w:tcW w:w="0" w:type="auto"/>
            <w:vMerge/>
            <w:tcBorders>
              <w:left w:val="single" w:sz="4" w:space="0" w:color="000000"/>
              <w:right w:val="single" w:sz="4" w:space="0" w:color="000000"/>
            </w:tcBorders>
            <w:vAlign w:val="center"/>
            <w:hideMark/>
          </w:tcPr>
          <w:p w14:paraId="2C610F18" w14:textId="4BE4A26E" w:rsidR="00720162" w:rsidRPr="00F431FE" w:rsidRDefault="00720162" w:rsidP="00F10E79">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8CE14A" w14:textId="0B38AAC2" w:rsidR="00720162" w:rsidRPr="00F431FE" w:rsidRDefault="00720162" w:rsidP="00F10E79">
            <w:pPr>
              <w:spacing w:after="0" w:line="240" w:lineRule="auto"/>
              <w:jc w:val="left"/>
              <w:rPr>
                <w:rFonts w:cs="Calibri"/>
              </w:rPr>
            </w:pPr>
            <w:r w:rsidRPr="00C37845">
              <w:rPr>
                <w:rFonts w:cs="Calibri"/>
              </w:rPr>
              <w:t>Předškolní</w:t>
            </w:r>
            <w:r>
              <w:rPr>
                <w:rFonts w:cs="Calibri"/>
              </w:rPr>
              <w:t xml:space="preserve"> pedagogika (kombinovaná)</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AB97FF" w14:textId="590C4613" w:rsidR="00720162" w:rsidRPr="00F431FE" w:rsidRDefault="00720162" w:rsidP="00F10E79">
            <w:pPr>
              <w:spacing w:after="0" w:line="240" w:lineRule="auto"/>
              <w:jc w:val="center"/>
              <w:rPr>
                <w:rFonts w:cs="Calibri"/>
              </w:rPr>
            </w:pPr>
            <w:r>
              <w:rPr>
                <w:rStyle w:val="normaltextrun"/>
                <w:rFonts w:ascii="Calibri" w:hAnsi="Calibri" w:cs="Calibri"/>
              </w:rPr>
              <w:t>44</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F2C961" w14:textId="7BDE650F" w:rsidR="00720162" w:rsidRPr="00F431FE" w:rsidRDefault="00720162" w:rsidP="00F10E79">
            <w:pPr>
              <w:spacing w:after="0" w:line="240" w:lineRule="auto"/>
              <w:jc w:val="center"/>
              <w:rPr>
                <w:rFonts w:cs="Calibri"/>
              </w:rPr>
            </w:pPr>
            <w:r>
              <w:rPr>
                <w:rStyle w:val="normaltextrun"/>
                <w:rFonts w:ascii="Calibri" w:hAnsi="Calibri" w:cs="Calibri"/>
              </w:rPr>
              <w:t>65</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2493D6" w14:textId="7EA87A50" w:rsidR="00720162" w:rsidRPr="00F431FE" w:rsidRDefault="00720162" w:rsidP="00F10E79">
            <w:pPr>
              <w:spacing w:after="0" w:line="240" w:lineRule="auto"/>
              <w:jc w:val="center"/>
              <w:rPr>
                <w:rFonts w:cs="Calibri"/>
              </w:rPr>
            </w:pPr>
            <w:r>
              <w:rPr>
                <w:rStyle w:val="normaltextrun"/>
                <w:rFonts w:ascii="Calibri" w:hAnsi="Calibri" w:cs="Calibri"/>
              </w:rPr>
              <w:t>35</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484D7C" w14:textId="029CDAD5" w:rsidR="00720162" w:rsidRPr="00F431FE" w:rsidRDefault="00720162" w:rsidP="00F10E79">
            <w:pPr>
              <w:spacing w:after="0" w:line="240" w:lineRule="auto"/>
              <w:jc w:val="center"/>
              <w:rPr>
                <w:rFonts w:cs="Calibri"/>
              </w:rPr>
            </w:pPr>
            <w:r>
              <w:rPr>
                <w:rStyle w:val="normaltextrun"/>
                <w:rFonts w:ascii="Calibri" w:hAnsi="Calibri" w:cs="Calibri"/>
              </w:rPr>
              <w:t>46</w:t>
            </w:r>
            <w:r>
              <w:rPr>
                <w:rStyle w:val="eop"/>
                <w:rFonts w:ascii="Calibri" w:hAnsi="Calibri" w:cs="Calibri"/>
              </w:rPr>
              <w:t> </w:t>
            </w:r>
          </w:p>
        </w:tc>
      </w:tr>
      <w:tr w:rsidR="00720162" w:rsidRPr="00F431FE" w14:paraId="4C72E760" w14:textId="77777777" w:rsidTr="000F45A0">
        <w:trPr>
          <w:trHeight w:val="340"/>
        </w:trPr>
        <w:tc>
          <w:tcPr>
            <w:tcW w:w="0" w:type="auto"/>
            <w:vMerge/>
            <w:tcBorders>
              <w:left w:val="single" w:sz="4" w:space="0" w:color="000000"/>
              <w:bottom w:val="single" w:sz="4" w:space="0" w:color="000000"/>
              <w:right w:val="single" w:sz="4" w:space="0" w:color="000000"/>
            </w:tcBorders>
            <w:vAlign w:val="center"/>
          </w:tcPr>
          <w:p w14:paraId="629BDDC8" w14:textId="49BA45A1" w:rsidR="00720162" w:rsidRPr="00F431FE" w:rsidRDefault="00720162" w:rsidP="00720162">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9822C4" w14:textId="5C8AF71F" w:rsidR="00720162" w:rsidRDefault="00720162" w:rsidP="00720162">
            <w:pPr>
              <w:spacing w:after="0" w:line="240" w:lineRule="auto"/>
              <w:jc w:val="left"/>
              <w:rPr>
                <w:rFonts w:cs="Calibri"/>
              </w:rPr>
            </w:pPr>
            <w:r>
              <w:rPr>
                <w:rStyle w:val="normaltextrun"/>
                <w:rFonts w:ascii="Calibri" w:hAnsi="Calibri" w:cs="Calibri"/>
                <w:color w:val="000000"/>
                <w:shd w:val="clear" w:color="auto" w:fill="FFFFFF"/>
              </w:rPr>
              <w:t>Anglická filologie (prezenční)</w:t>
            </w:r>
            <w:r>
              <w:rPr>
                <w:rStyle w:val="eop"/>
                <w:rFonts w:ascii="Calibri" w:hAnsi="Calibri" w:cs="Calibri"/>
                <w:color w:val="000000"/>
                <w:shd w:val="clear" w:color="auto" w:fill="FFFFFF"/>
              </w:rPr>
              <w:t> </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7A7C44" w14:textId="090110E4" w:rsidR="00720162" w:rsidRDefault="00720162" w:rsidP="00720162">
            <w:pPr>
              <w:spacing w:after="0" w:line="240" w:lineRule="auto"/>
              <w:jc w:val="center"/>
              <w:rPr>
                <w:rStyle w:val="normaltextrun"/>
                <w:rFonts w:ascii="Calibri" w:hAnsi="Calibri" w:cs="Calibri"/>
              </w:rPr>
            </w:pPr>
            <w:r>
              <w:rPr>
                <w:rStyle w:val="normaltextrun"/>
                <w:rFonts w:ascii="Calibri" w:hAnsi="Calibri" w:cs="Calibri"/>
              </w:rPr>
              <w:t>-</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FE05FB" w14:textId="08F1B966" w:rsidR="00720162" w:rsidRDefault="00720162" w:rsidP="00720162">
            <w:pPr>
              <w:spacing w:after="0" w:line="240" w:lineRule="auto"/>
              <w:jc w:val="center"/>
              <w:rPr>
                <w:rStyle w:val="normaltextrun"/>
                <w:rFonts w:ascii="Calibri" w:hAnsi="Calibri" w:cs="Calibri"/>
              </w:rPr>
            </w:pPr>
            <w:r>
              <w:rPr>
                <w:rStyle w:val="normaltextrun"/>
                <w:rFonts w:ascii="Calibri" w:hAnsi="Calibri" w:cs="Calibri"/>
              </w:rPr>
              <w:t>24</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3860BF" w14:textId="3C6224DE" w:rsidR="00720162" w:rsidRDefault="00720162" w:rsidP="00720162">
            <w:pPr>
              <w:spacing w:after="0" w:line="240" w:lineRule="auto"/>
              <w:jc w:val="center"/>
              <w:rPr>
                <w:rStyle w:val="normaltextrun"/>
                <w:rFonts w:ascii="Calibri" w:hAnsi="Calibri" w:cs="Calibri"/>
              </w:rPr>
            </w:pPr>
            <w:r>
              <w:rPr>
                <w:rStyle w:val="normaltextrun"/>
                <w:rFonts w:ascii="Calibri" w:hAnsi="Calibri" w:cs="Calibri"/>
              </w:rPr>
              <w:t>-</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E4753F" w14:textId="19EE0D8F" w:rsidR="00720162" w:rsidRDefault="00720162" w:rsidP="00720162">
            <w:pPr>
              <w:spacing w:after="0" w:line="240" w:lineRule="auto"/>
              <w:jc w:val="center"/>
              <w:rPr>
                <w:rStyle w:val="normaltextrun"/>
                <w:rFonts w:ascii="Calibri" w:hAnsi="Calibri" w:cs="Calibri"/>
              </w:rPr>
            </w:pPr>
            <w:r>
              <w:rPr>
                <w:rStyle w:val="normaltextrun"/>
                <w:rFonts w:ascii="Calibri" w:hAnsi="Calibri" w:cs="Calibri"/>
              </w:rPr>
              <w:t>16</w:t>
            </w:r>
            <w:r>
              <w:rPr>
                <w:rStyle w:val="eop"/>
                <w:rFonts w:ascii="Calibri" w:hAnsi="Calibri" w:cs="Calibri"/>
              </w:rPr>
              <w:t> </w:t>
            </w:r>
          </w:p>
        </w:tc>
      </w:tr>
      <w:tr w:rsidR="00720162" w:rsidRPr="00F431FE" w14:paraId="6C7DE22F" w14:textId="77777777" w:rsidTr="0005701D">
        <w:trPr>
          <w:trHeight w:val="34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0C4472" w14:textId="77777777" w:rsidR="00720162" w:rsidRPr="00F431FE" w:rsidRDefault="00720162" w:rsidP="00720162">
            <w:pPr>
              <w:spacing w:after="0" w:line="240" w:lineRule="auto"/>
              <w:jc w:val="left"/>
              <w:rPr>
                <w:rFonts w:ascii="Times New Roman" w:hAnsi="Times New Roman"/>
                <w:sz w:val="24"/>
              </w:rPr>
            </w:pPr>
            <w:r w:rsidRPr="00F431FE">
              <w:rPr>
                <w:rFonts w:ascii="Trebuchet MS" w:hAnsi="Trebuchet MS"/>
                <w:color w:val="000000"/>
                <w:sz w:val="20"/>
                <w:szCs w:val="20"/>
              </w:rPr>
              <w:t>Ph.D.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AAB277" w14:textId="20504E9D" w:rsidR="00720162" w:rsidRPr="00F431FE" w:rsidRDefault="00720162" w:rsidP="00720162">
            <w:pPr>
              <w:spacing w:after="0" w:line="240" w:lineRule="auto"/>
              <w:jc w:val="left"/>
              <w:rPr>
                <w:rFonts w:cs="Calibri"/>
              </w:rPr>
            </w:pPr>
            <w:r w:rsidRPr="00C37845">
              <w:rPr>
                <w:rFonts w:cs="Calibri"/>
              </w:rPr>
              <w:t>Pedagogika (prezenční)</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8D4C09" w14:textId="0F71CBD1" w:rsidR="00720162" w:rsidRPr="00F431FE" w:rsidRDefault="00720162" w:rsidP="00720162">
            <w:pPr>
              <w:spacing w:after="0" w:line="240" w:lineRule="auto"/>
              <w:jc w:val="center"/>
              <w:rPr>
                <w:rFonts w:cs="Calibri"/>
              </w:rPr>
            </w:pPr>
            <w:r>
              <w:rPr>
                <w:rStyle w:val="normaltextrun"/>
                <w:rFonts w:ascii="Calibri" w:hAnsi="Calibri" w:cs="Calibri"/>
              </w:rPr>
              <w:t>2</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AAAFB6" w14:textId="1926CB14" w:rsidR="00720162" w:rsidRPr="00F431FE" w:rsidRDefault="00720162" w:rsidP="00720162">
            <w:pPr>
              <w:spacing w:after="0" w:line="240" w:lineRule="auto"/>
              <w:jc w:val="center"/>
              <w:rPr>
                <w:rFonts w:cs="Calibri"/>
              </w:rPr>
            </w:pPr>
            <w:r>
              <w:rPr>
                <w:rStyle w:val="normaltextrun"/>
                <w:rFonts w:ascii="Calibri" w:hAnsi="Calibri" w:cs="Calibri"/>
              </w:rPr>
              <w:t>5</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23CD09" w14:textId="1E0D4725" w:rsidR="00720162" w:rsidRPr="00F431FE" w:rsidRDefault="00720162" w:rsidP="00720162">
            <w:pPr>
              <w:spacing w:after="0" w:line="240" w:lineRule="auto"/>
              <w:jc w:val="center"/>
              <w:rPr>
                <w:rFonts w:cs="Calibri"/>
              </w:rPr>
            </w:pPr>
            <w:r>
              <w:rPr>
                <w:rStyle w:val="normaltextrun"/>
                <w:rFonts w:ascii="Calibri" w:hAnsi="Calibri" w:cs="Calibri"/>
              </w:rPr>
              <w:t>2</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7D85AB" w14:textId="063B0CA8" w:rsidR="00720162" w:rsidRPr="00F431FE" w:rsidRDefault="00720162" w:rsidP="00720162">
            <w:pPr>
              <w:spacing w:after="0" w:line="240" w:lineRule="auto"/>
              <w:jc w:val="center"/>
              <w:rPr>
                <w:rFonts w:cs="Calibri"/>
              </w:rPr>
            </w:pPr>
            <w:r>
              <w:rPr>
                <w:rStyle w:val="normaltextrun"/>
                <w:rFonts w:ascii="Calibri" w:hAnsi="Calibri" w:cs="Calibri"/>
              </w:rPr>
              <w:t>2</w:t>
            </w:r>
            <w:r>
              <w:rPr>
                <w:rStyle w:val="eop"/>
                <w:rFonts w:ascii="Calibri" w:hAnsi="Calibri" w:cs="Calibri"/>
              </w:rPr>
              <w:t> </w:t>
            </w:r>
          </w:p>
        </w:tc>
      </w:tr>
      <w:tr w:rsidR="00720162" w:rsidRPr="00F431FE" w14:paraId="57DF23BF"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5B28F3" w14:textId="77777777" w:rsidR="00720162" w:rsidRPr="00F431FE" w:rsidRDefault="00720162" w:rsidP="00720162">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3EC021" w14:textId="7FA2E65E" w:rsidR="00720162" w:rsidRPr="00F431FE" w:rsidRDefault="00720162" w:rsidP="00720162">
            <w:pPr>
              <w:spacing w:after="0" w:line="240" w:lineRule="auto"/>
              <w:jc w:val="left"/>
              <w:rPr>
                <w:rFonts w:cs="Calibri"/>
              </w:rPr>
            </w:pPr>
            <w:r w:rsidRPr="00C37845">
              <w:rPr>
                <w:rFonts w:cs="Calibri"/>
              </w:rPr>
              <w:t>Pedagogika (kombinovaná)</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5D8144" w14:textId="05F6A8F0" w:rsidR="00720162" w:rsidRPr="00F431FE" w:rsidRDefault="00720162" w:rsidP="00720162">
            <w:pPr>
              <w:spacing w:after="0" w:line="240" w:lineRule="auto"/>
              <w:jc w:val="center"/>
              <w:rPr>
                <w:rFonts w:cs="Calibri"/>
              </w:rPr>
            </w:pPr>
            <w:r>
              <w:rPr>
                <w:rStyle w:val="normaltextrun"/>
                <w:rFonts w:ascii="Calibri" w:hAnsi="Calibri" w:cs="Calibri"/>
              </w:rPr>
              <w:t>5</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34C7EC" w14:textId="578820FF" w:rsidR="00720162" w:rsidRPr="00F431FE" w:rsidRDefault="00720162" w:rsidP="00720162">
            <w:pPr>
              <w:spacing w:after="0" w:line="240" w:lineRule="auto"/>
              <w:jc w:val="center"/>
              <w:rPr>
                <w:rFonts w:cs="Calibri"/>
              </w:rPr>
            </w:pPr>
            <w:r>
              <w:rPr>
                <w:rStyle w:val="normaltextrun"/>
                <w:rFonts w:ascii="Calibri" w:hAnsi="Calibri" w:cs="Calibri"/>
              </w:rPr>
              <w:t>4</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E687BE" w14:textId="2AA408F6" w:rsidR="00720162" w:rsidRPr="00F431FE" w:rsidRDefault="00720162" w:rsidP="00720162">
            <w:pPr>
              <w:spacing w:after="0" w:line="240" w:lineRule="auto"/>
              <w:jc w:val="center"/>
              <w:rPr>
                <w:rFonts w:cs="Calibri"/>
              </w:rPr>
            </w:pPr>
            <w:r>
              <w:rPr>
                <w:rStyle w:val="normaltextrun"/>
                <w:rFonts w:ascii="Calibri" w:hAnsi="Calibri" w:cs="Calibri"/>
              </w:rPr>
              <w:t>3</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F26A26" w14:textId="64FE7F9A" w:rsidR="00720162" w:rsidRPr="00F431FE" w:rsidRDefault="00720162" w:rsidP="00720162">
            <w:pPr>
              <w:spacing w:after="0" w:line="240" w:lineRule="auto"/>
              <w:jc w:val="center"/>
              <w:rPr>
                <w:rFonts w:cs="Calibri"/>
              </w:rPr>
            </w:pPr>
            <w:r>
              <w:rPr>
                <w:rStyle w:val="normaltextrun"/>
                <w:rFonts w:ascii="Calibri" w:hAnsi="Calibri" w:cs="Calibri"/>
              </w:rPr>
              <w:t>2</w:t>
            </w:r>
            <w:r>
              <w:rPr>
                <w:rStyle w:val="eop"/>
                <w:rFonts w:ascii="Calibri" w:hAnsi="Calibri" w:cs="Calibri"/>
              </w:rPr>
              <w:t> </w:t>
            </w:r>
          </w:p>
        </w:tc>
      </w:tr>
      <w:tr w:rsidR="00720162" w:rsidRPr="00F431FE" w14:paraId="0ABEB5AA" w14:textId="77777777" w:rsidTr="0005701D">
        <w:trPr>
          <w:trHeight w:val="340"/>
        </w:trPr>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266B3E9D" w14:textId="77777777" w:rsidR="00720162" w:rsidRPr="00F431FE" w:rsidRDefault="00720162" w:rsidP="00720162">
            <w:pPr>
              <w:spacing w:after="0" w:line="240" w:lineRule="auto"/>
              <w:ind w:firstLine="41"/>
              <w:jc w:val="left"/>
              <w:rPr>
                <w:rFonts w:eastAsia="Calibri" w:cs="Calibri"/>
                <w:b/>
                <w:color w:val="FFFFFF" w:themeColor="background1"/>
              </w:rPr>
            </w:pPr>
            <w:r w:rsidRPr="00F431FE">
              <w:rPr>
                <w:rFonts w:eastAsia="Calibri" w:cs="Calibri"/>
                <w:b/>
                <w:color w:val="FFFFFF" w:themeColor="background1"/>
              </w:rPr>
              <w:t>Celkem</w:t>
            </w:r>
          </w:p>
        </w:tc>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B4DD9E9" w14:textId="77777777" w:rsidR="00720162" w:rsidRPr="00F431FE" w:rsidRDefault="00720162" w:rsidP="00720162">
            <w:pPr>
              <w:spacing w:after="0" w:line="240" w:lineRule="auto"/>
              <w:ind w:firstLine="41"/>
              <w:jc w:val="left"/>
              <w:rPr>
                <w:rFonts w:eastAsia="Calibri" w:cs="Calibri"/>
                <w:b/>
                <w:color w:val="FFFFFF" w:themeColor="background1"/>
              </w:rPr>
            </w:pPr>
            <w:r w:rsidRPr="00F431FE">
              <w:rPr>
                <w:rFonts w:eastAsia="Calibri" w:cs="Calibri"/>
                <w:b/>
                <w:color w:val="FFFFFF" w:themeColor="background1"/>
              </w:rPr>
              <w:t>FHS ve Zlíně</w:t>
            </w:r>
          </w:p>
        </w:tc>
        <w:tc>
          <w:tcPr>
            <w:tcW w:w="1191"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4ADA76B" w14:textId="5C9CB849" w:rsidR="00720162" w:rsidRPr="00F431FE" w:rsidRDefault="00720162" w:rsidP="00720162">
            <w:pPr>
              <w:spacing w:after="0" w:line="240" w:lineRule="auto"/>
              <w:ind w:firstLine="41"/>
              <w:jc w:val="center"/>
              <w:rPr>
                <w:rFonts w:eastAsia="Calibri" w:cs="Calibri"/>
                <w:b/>
                <w:color w:val="FFFFFF" w:themeColor="background1"/>
              </w:rPr>
            </w:pPr>
            <w:r>
              <w:rPr>
                <w:rStyle w:val="normaltextrun"/>
                <w:rFonts w:ascii="Calibri" w:hAnsi="Calibri" w:cs="Calibri"/>
                <w:b/>
                <w:bCs/>
                <w:color w:val="FFFFFF"/>
              </w:rPr>
              <w:t>2485</w:t>
            </w:r>
            <w:r>
              <w:rPr>
                <w:rStyle w:val="eop"/>
                <w:rFonts w:ascii="Calibri" w:hAnsi="Calibri" w:cs="Calibri"/>
                <w:color w:val="FFFFFF"/>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44FCA3BD" w14:textId="2DF2D158" w:rsidR="00720162" w:rsidRPr="00F431FE" w:rsidRDefault="00720162" w:rsidP="00720162">
            <w:pPr>
              <w:spacing w:after="0" w:line="240" w:lineRule="auto"/>
              <w:ind w:firstLine="41"/>
              <w:jc w:val="center"/>
              <w:rPr>
                <w:rFonts w:eastAsia="Calibri" w:cs="Calibri"/>
                <w:b/>
                <w:color w:val="FFFFFF" w:themeColor="background1"/>
              </w:rPr>
            </w:pPr>
            <w:r>
              <w:rPr>
                <w:rStyle w:val="normaltextrun"/>
                <w:rFonts w:ascii="Calibri" w:hAnsi="Calibri" w:cs="Calibri"/>
                <w:b/>
                <w:bCs/>
                <w:color w:val="FFFFFF"/>
              </w:rPr>
              <w:t>2488</w:t>
            </w:r>
            <w:r>
              <w:rPr>
                <w:rStyle w:val="eop"/>
                <w:rFonts w:ascii="Calibri" w:hAnsi="Calibri" w:cs="Calibri"/>
                <w:color w:val="FFFFFF"/>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2B226AD8" w14:textId="172F5D48" w:rsidR="00720162" w:rsidRPr="00F431FE" w:rsidRDefault="00720162" w:rsidP="00720162">
            <w:pPr>
              <w:spacing w:after="0" w:line="240" w:lineRule="auto"/>
              <w:ind w:firstLine="41"/>
              <w:jc w:val="center"/>
              <w:rPr>
                <w:rFonts w:eastAsia="Calibri" w:cs="Calibri"/>
                <w:b/>
                <w:color w:val="FFFFFF" w:themeColor="background1"/>
              </w:rPr>
            </w:pPr>
            <w:r>
              <w:rPr>
                <w:rStyle w:val="normaltextrun"/>
                <w:rFonts w:ascii="Calibri" w:hAnsi="Calibri" w:cs="Calibri"/>
                <w:b/>
                <w:bCs/>
                <w:color w:val="FFFFFF"/>
              </w:rPr>
              <w:t>963</w:t>
            </w:r>
            <w:r>
              <w:rPr>
                <w:rStyle w:val="eop"/>
                <w:rFonts w:ascii="Calibri" w:hAnsi="Calibri" w:cs="Calibri"/>
                <w:color w:val="FFFFFF"/>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269AA7F" w14:textId="7DE96876" w:rsidR="00720162" w:rsidRPr="00F431FE" w:rsidRDefault="00720162" w:rsidP="00720162">
            <w:pPr>
              <w:spacing w:after="0" w:line="240" w:lineRule="auto"/>
              <w:ind w:firstLine="41"/>
              <w:jc w:val="center"/>
              <w:rPr>
                <w:rFonts w:eastAsia="Calibri" w:cs="Calibri"/>
                <w:b/>
                <w:color w:val="FFFFFF" w:themeColor="background1"/>
              </w:rPr>
            </w:pPr>
            <w:r>
              <w:rPr>
                <w:rStyle w:val="normaltextrun"/>
                <w:rFonts w:ascii="Calibri" w:hAnsi="Calibri" w:cs="Calibri"/>
                <w:b/>
                <w:bCs/>
                <w:color w:val="FFFFFF"/>
              </w:rPr>
              <w:t>901</w:t>
            </w:r>
            <w:r>
              <w:rPr>
                <w:rStyle w:val="eop"/>
                <w:rFonts w:ascii="Calibri" w:hAnsi="Calibri" w:cs="Calibri"/>
                <w:color w:val="FFFFFF"/>
              </w:rPr>
              <w:t> </w:t>
            </w:r>
          </w:p>
        </w:tc>
      </w:tr>
    </w:tbl>
    <w:p w14:paraId="514BE0F8" w14:textId="77777777" w:rsidR="00F431FE" w:rsidRPr="00F431FE" w:rsidRDefault="00F431FE" w:rsidP="00F431FE">
      <w:pPr>
        <w:spacing w:after="0" w:line="240" w:lineRule="auto"/>
        <w:rPr>
          <w:rFonts w:cs="Calibri"/>
        </w:rPr>
      </w:pPr>
    </w:p>
    <w:p w14:paraId="31A93846" w14:textId="373E2C9A" w:rsidR="00720162" w:rsidRPr="00AA4297" w:rsidRDefault="00720162" w:rsidP="00AA4297">
      <w:pPr>
        <w:pStyle w:val="paragraph"/>
        <w:spacing w:before="0" w:beforeAutospacing="0" w:after="120" w:afterAutospacing="0" w:line="360" w:lineRule="auto"/>
        <w:ind w:right="-147"/>
        <w:jc w:val="both"/>
        <w:textAlignment w:val="baseline"/>
        <w:rPr>
          <w:rFonts w:asciiTheme="minorHAnsi" w:eastAsia="Calibri" w:hAnsiTheme="minorHAnsi" w:cstheme="minorHAnsi"/>
          <w:b/>
          <w:color w:val="F4B083" w:themeColor="accent2" w:themeTint="99"/>
          <w:sz w:val="22"/>
          <w:szCs w:val="22"/>
        </w:rPr>
      </w:pPr>
      <w:r w:rsidRPr="00720162">
        <w:rPr>
          <w:rFonts w:asciiTheme="minorHAnsi" w:hAnsiTheme="minorHAnsi"/>
          <w:sz w:val="22"/>
        </w:rPr>
        <w:t>Zájem uchazečů o studium na fakultě je stále vysoký, což je patrné v ročním porovnání. Na počty přihlášek v jednotlivých studijních programech měl vliv počet kol veřejně vyhlášeného přijímacího řízení i změny podmínek přijímacího řízení. Podrobné informace o přijímacím řízení obsahuje</w:t>
      </w:r>
      <w:r>
        <w:rPr>
          <w:rStyle w:val="normaltextrun"/>
          <w:rFonts w:ascii="Calibri" w:hAnsi="Calibri" w:cs="Calibri"/>
        </w:rPr>
        <w:t xml:space="preserve"> </w:t>
      </w:r>
      <w:hyperlink r:id="rId19" w:tgtFrame="_blank" w:history="1">
        <w:r w:rsidRPr="00720162">
          <w:rPr>
            <w:rStyle w:val="Hypertextovodkaz"/>
            <w:rFonts w:asciiTheme="minorHAnsi" w:eastAsia="Calibri" w:hAnsiTheme="minorHAnsi" w:cstheme="minorHAnsi"/>
            <w:color w:val="F4B083" w:themeColor="accent2" w:themeTint="99"/>
            <w:sz w:val="22"/>
            <w:szCs w:val="22"/>
          </w:rPr>
          <w:t>Zpráva o průběhu přijímacího řízení pro akademický rok 2024/202</w:t>
        </w:r>
        <w:r w:rsidR="004F6F21">
          <w:rPr>
            <w:rStyle w:val="Hypertextovodkaz"/>
            <w:rFonts w:asciiTheme="minorHAnsi" w:eastAsia="Calibri" w:hAnsiTheme="minorHAnsi" w:cstheme="minorHAnsi"/>
            <w:color w:val="F4B083" w:themeColor="accent2" w:themeTint="99"/>
            <w:sz w:val="22"/>
            <w:szCs w:val="22"/>
          </w:rPr>
          <w:t>5</w:t>
        </w:r>
        <w:r w:rsidRPr="00720162">
          <w:rPr>
            <w:rStyle w:val="Hypertextovodkaz"/>
            <w:rFonts w:asciiTheme="minorHAnsi" w:eastAsia="Calibri" w:hAnsiTheme="minorHAnsi" w:cstheme="minorHAnsi"/>
            <w:color w:val="F4B083" w:themeColor="accent2" w:themeTint="99"/>
            <w:sz w:val="22"/>
            <w:szCs w:val="22"/>
          </w:rPr>
          <w:t>.</w:t>
        </w:r>
      </w:hyperlink>
      <w:r w:rsidRPr="00720162">
        <w:rPr>
          <w:rStyle w:val="Hypertextovodkaz"/>
          <w:rFonts w:asciiTheme="minorHAnsi" w:eastAsia="Calibri" w:hAnsiTheme="minorHAnsi" w:cstheme="minorHAnsi"/>
          <w:b/>
          <w:color w:val="F4B083" w:themeColor="accent2" w:themeTint="99"/>
          <w:sz w:val="22"/>
          <w:szCs w:val="22"/>
        </w:rPr>
        <w:t> </w:t>
      </w:r>
    </w:p>
    <w:p w14:paraId="22784EE2" w14:textId="77777777" w:rsidR="008E0235" w:rsidRPr="003542A0" w:rsidRDefault="008E0235" w:rsidP="00AA4297">
      <w:pPr>
        <w:pStyle w:val="Nadpis3"/>
        <w:spacing w:before="360"/>
      </w:pPr>
      <w:bookmarkStart w:id="81" w:name="_Toc190780350"/>
      <w:r w:rsidRPr="003542A0">
        <w:t>Počty studentů</w:t>
      </w:r>
      <w:bookmarkEnd w:id="81"/>
    </w:p>
    <w:p w14:paraId="7DAF501C" w14:textId="37F9CF1F" w:rsidR="00BE6650" w:rsidRPr="00594953" w:rsidRDefault="00CA5284" w:rsidP="00594953">
      <w:r>
        <w:t>Níže uvedená t</w:t>
      </w:r>
      <w:r w:rsidR="00594953" w:rsidRPr="00594953">
        <w:t>abulka</w:t>
      </w:r>
      <w:r>
        <w:t xml:space="preserve"> </w:t>
      </w:r>
      <w:r w:rsidR="00594953" w:rsidRPr="00594953">
        <w:t>uvádí počty studentů FHS v jednotlivých programech</w:t>
      </w:r>
      <w:r>
        <w:t xml:space="preserve"> </w:t>
      </w:r>
      <w:r w:rsidR="00594953" w:rsidRPr="00594953">
        <w:t>a ročnících k 31. 12. 2024. </w:t>
      </w:r>
    </w:p>
    <w:tbl>
      <w:tblPr>
        <w:tblW w:w="8926" w:type="dxa"/>
        <w:tblCellMar>
          <w:top w:w="15" w:type="dxa"/>
          <w:left w:w="15" w:type="dxa"/>
          <w:bottom w:w="15" w:type="dxa"/>
          <w:right w:w="15" w:type="dxa"/>
        </w:tblCellMar>
        <w:tblLook w:val="04A0" w:firstRow="1" w:lastRow="0" w:firstColumn="1" w:lastColumn="0" w:noHBand="0" w:noVBand="1"/>
      </w:tblPr>
      <w:tblGrid>
        <w:gridCol w:w="934"/>
        <w:gridCol w:w="3081"/>
        <w:gridCol w:w="852"/>
        <w:gridCol w:w="655"/>
        <w:gridCol w:w="753"/>
        <w:gridCol w:w="642"/>
        <w:gridCol w:w="642"/>
        <w:gridCol w:w="1367"/>
      </w:tblGrid>
      <w:tr w:rsidR="00BE6650" w:rsidRPr="00BE6650" w14:paraId="0EF792EF" w14:textId="77777777" w:rsidTr="0005701D">
        <w:trPr>
          <w:trHeight w:val="397"/>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49A130D7" w14:textId="77777777" w:rsidR="00BE6650" w:rsidRPr="00BE6650" w:rsidRDefault="00BE6650" w:rsidP="00BE6650">
            <w:pPr>
              <w:spacing w:after="0" w:line="240" w:lineRule="auto"/>
              <w:ind w:firstLine="41"/>
              <w:jc w:val="left"/>
              <w:rPr>
                <w:rFonts w:eastAsia="Calibri" w:cs="Calibri"/>
                <w:b/>
                <w:color w:val="FFFFFF" w:themeColor="background1"/>
              </w:rPr>
            </w:pPr>
            <w:r w:rsidRPr="00BE6650">
              <w:rPr>
                <w:rFonts w:eastAsia="Calibri" w:cs="Calibri"/>
                <w:b/>
                <w:color w:val="FFFFFF" w:themeColor="background1"/>
              </w:rPr>
              <w:t>Typ</w:t>
            </w:r>
          </w:p>
        </w:tc>
        <w:tc>
          <w:tcPr>
            <w:tcW w:w="3081" w:type="dxa"/>
            <w:vMerge w:val="restart"/>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47DB8CE2" w14:textId="77777777" w:rsidR="00BE6650" w:rsidRPr="00BE6650" w:rsidRDefault="00BE6650" w:rsidP="00BE6650">
            <w:pPr>
              <w:spacing w:after="0" w:line="240" w:lineRule="auto"/>
              <w:ind w:left="180" w:firstLine="41"/>
              <w:jc w:val="left"/>
              <w:rPr>
                <w:rFonts w:eastAsia="Calibri" w:cs="Calibri"/>
                <w:b/>
                <w:color w:val="FFFFFF" w:themeColor="background1"/>
              </w:rPr>
            </w:pPr>
            <w:r w:rsidRPr="00BE6650">
              <w:rPr>
                <w:rFonts w:eastAsia="Calibri" w:cs="Calibri"/>
                <w:b/>
                <w:color w:val="FFFFFF" w:themeColor="background1"/>
              </w:rPr>
              <w:t>Studijní program/obor</w:t>
            </w:r>
          </w:p>
        </w:tc>
        <w:tc>
          <w:tcPr>
            <w:tcW w:w="3544" w:type="dxa"/>
            <w:gridSpan w:val="5"/>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4CB89FB4" w14:textId="77777777" w:rsidR="00BE6650" w:rsidRPr="00BE6650" w:rsidRDefault="00BE6650" w:rsidP="00BE6650">
            <w:pPr>
              <w:spacing w:after="0" w:line="240" w:lineRule="auto"/>
              <w:ind w:right="20" w:firstLine="41"/>
              <w:jc w:val="left"/>
              <w:rPr>
                <w:rFonts w:eastAsia="Calibri" w:cs="Calibri"/>
                <w:b/>
                <w:color w:val="FFFFFF" w:themeColor="background1"/>
              </w:rPr>
            </w:pPr>
            <w:r w:rsidRPr="00BE6650">
              <w:rPr>
                <w:rFonts w:eastAsia="Calibri" w:cs="Calibri"/>
                <w:b/>
                <w:color w:val="FFFFFF" w:themeColor="background1"/>
              </w:rPr>
              <w:t>Ročník</w:t>
            </w:r>
          </w:p>
        </w:tc>
        <w:tc>
          <w:tcPr>
            <w:tcW w:w="1367" w:type="dxa"/>
            <w:vMerge w:val="restart"/>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1D3A1EB" w14:textId="77777777" w:rsidR="00BE6650" w:rsidRPr="00BE6650" w:rsidRDefault="00BE6650" w:rsidP="00BE6650">
            <w:pPr>
              <w:spacing w:after="0" w:line="240" w:lineRule="auto"/>
              <w:ind w:left="180" w:firstLine="41"/>
              <w:jc w:val="left"/>
              <w:rPr>
                <w:rFonts w:ascii="Times New Roman" w:hAnsi="Times New Roman"/>
                <w:sz w:val="24"/>
              </w:rPr>
            </w:pPr>
            <w:r w:rsidRPr="00BE6650">
              <w:rPr>
                <w:rFonts w:eastAsia="Calibri" w:cs="Calibri"/>
                <w:b/>
                <w:color w:val="FFFFFF" w:themeColor="background1"/>
              </w:rPr>
              <w:t xml:space="preserve">Počet </w:t>
            </w:r>
            <w:r w:rsidRPr="00BE6650">
              <w:rPr>
                <w:rFonts w:eastAsia="Calibri" w:cs="Calibri"/>
                <w:b/>
                <w:color w:val="FFFFFF" w:themeColor="background1"/>
              </w:rPr>
              <w:br/>
              <w:t>studentů</w:t>
            </w:r>
          </w:p>
        </w:tc>
      </w:tr>
      <w:tr w:rsidR="00BE6650" w:rsidRPr="00BE6650" w14:paraId="175B06DE"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shd w:val="clear" w:color="auto" w:fill="833C0B" w:themeFill="accent2" w:themeFillShade="80"/>
            <w:vAlign w:val="center"/>
            <w:hideMark/>
          </w:tcPr>
          <w:p w14:paraId="4ACC9724" w14:textId="77777777" w:rsidR="00BE6650" w:rsidRPr="00BE6650" w:rsidRDefault="00BE6650" w:rsidP="00BE6650">
            <w:pPr>
              <w:spacing w:after="0" w:line="240" w:lineRule="auto"/>
              <w:ind w:firstLine="41"/>
              <w:jc w:val="left"/>
              <w:rPr>
                <w:rFonts w:eastAsia="Calibri" w:cs="Calibri"/>
                <w:b/>
                <w:color w:val="FFFFFF" w:themeColor="background1"/>
              </w:rPr>
            </w:pPr>
          </w:p>
        </w:tc>
        <w:tc>
          <w:tcPr>
            <w:tcW w:w="3081" w:type="dxa"/>
            <w:vMerge/>
            <w:tcBorders>
              <w:top w:val="single" w:sz="4" w:space="0" w:color="000000"/>
              <w:left w:val="single" w:sz="4" w:space="0" w:color="000000"/>
              <w:bottom w:val="single" w:sz="4" w:space="0" w:color="000000"/>
              <w:right w:val="single" w:sz="4" w:space="0" w:color="000000"/>
            </w:tcBorders>
            <w:shd w:val="clear" w:color="auto" w:fill="833C0B" w:themeFill="accent2" w:themeFillShade="80"/>
            <w:vAlign w:val="center"/>
            <w:hideMark/>
          </w:tcPr>
          <w:p w14:paraId="25CF2263" w14:textId="77777777" w:rsidR="00BE6650" w:rsidRPr="00BE6650" w:rsidRDefault="00BE6650" w:rsidP="00BE6650">
            <w:pPr>
              <w:spacing w:after="0" w:line="240" w:lineRule="auto"/>
              <w:ind w:firstLine="41"/>
              <w:jc w:val="left"/>
              <w:rPr>
                <w:rFonts w:eastAsia="Calibri" w:cs="Calibri"/>
                <w:b/>
                <w:color w:val="FFFFFF" w:themeColor="background1"/>
              </w:rPr>
            </w:pPr>
          </w:p>
        </w:tc>
        <w:tc>
          <w:tcPr>
            <w:tcW w:w="852"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666EF6F" w14:textId="77777777" w:rsidR="00BE6650" w:rsidRPr="00BE6650" w:rsidRDefault="00BE6650" w:rsidP="00BE6650">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1.</w:t>
            </w:r>
          </w:p>
        </w:tc>
        <w:tc>
          <w:tcPr>
            <w:tcW w:w="655"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05FC2309" w14:textId="77777777" w:rsidR="00BE6650" w:rsidRPr="00BE6650" w:rsidRDefault="00BE6650" w:rsidP="00BE6650">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2.</w:t>
            </w:r>
          </w:p>
        </w:tc>
        <w:tc>
          <w:tcPr>
            <w:tcW w:w="753"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34D8BC1B" w14:textId="77777777" w:rsidR="00BE6650" w:rsidRPr="00BE6650" w:rsidRDefault="00BE6650" w:rsidP="00BE6650">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3.</w:t>
            </w:r>
          </w:p>
        </w:tc>
        <w:tc>
          <w:tcPr>
            <w:tcW w:w="642"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9B5153F" w14:textId="77777777" w:rsidR="00BE6650" w:rsidRPr="00BE6650" w:rsidRDefault="00BE6650" w:rsidP="00BE6650">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4.</w:t>
            </w:r>
          </w:p>
        </w:tc>
        <w:tc>
          <w:tcPr>
            <w:tcW w:w="642"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32FD0FFE" w14:textId="77777777" w:rsidR="00BE6650" w:rsidRPr="00BE6650" w:rsidRDefault="00BE6650" w:rsidP="00BE6650">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5.</w:t>
            </w:r>
          </w:p>
        </w:tc>
        <w:tc>
          <w:tcPr>
            <w:tcW w:w="1367" w:type="dxa"/>
            <w:vMerge/>
            <w:tcBorders>
              <w:top w:val="single" w:sz="4" w:space="0" w:color="000000"/>
              <w:left w:val="single" w:sz="4" w:space="0" w:color="000000"/>
              <w:bottom w:val="single" w:sz="4" w:space="0" w:color="000000"/>
              <w:right w:val="single" w:sz="4" w:space="0" w:color="000000"/>
            </w:tcBorders>
            <w:shd w:val="clear" w:color="auto" w:fill="833C0B" w:themeFill="accent2" w:themeFillShade="80"/>
            <w:vAlign w:val="center"/>
            <w:hideMark/>
          </w:tcPr>
          <w:p w14:paraId="315B51B9" w14:textId="77777777" w:rsidR="00BE6650" w:rsidRPr="00BE6650" w:rsidRDefault="00BE6650" w:rsidP="00BE6650">
            <w:pPr>
              <w:spacing w:after="0" w:line="240" w:lineRule="auto"/>
              <w:jc w:val="left"/>
              <w:rPr>
                <w:rFonts w:ascii="Times New Roman" w:hAnsi="Times New Roman"/>
                <w:sz w:val="24"/>
              </w:rPr>
            </w:pPr>
          </w:p>
        </w:tc>
      </w:tr>
      <w:tr w:rsidR="00594953" w:rsidRPr="00BE6650" w14:paraId="123A29F3" w14:textId="77777777" w:rsidTr="0005701D">
        <w:trPr>
          <w:trHeight w:val="39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233244" w14:textId="5F3D51A7" w:rsidR="00594953" w:rsidRPr="00BE6650" w:rsidRDefault="00594953" w:rsidP="00594953">
            <w:pPr>
              <w:spacing w:after="0" w:line="240" w:lineRule="auto"/>
              <w:jc w:val="center"/>
              <w:rPr>
                <w:rFonts w:ascii="Times New Roman" w:hAnsi="Times New Roman"/>
                <w:sz w:val="24"/>
              </w:rPr>
            </w:pPr>
            <w:r w:rsidRPr="00BE6650">
              <w:rPr>
                <w:rFonts w:ascii="Trebuchet MS" w:hAnsi="Trebuchet MS"/>
                <w:color w:val="000000"/>
                <w:sz w:val="20"/>
                <w:szCs w:val="20"/>
              </w:rPr>
              <w:t>Bc.</w:t>
            </w: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4C1658" w14:textId="6902B0DE" w:rsidR="00594953" w:rsidRPr="00BE6650" w:rsidRDefault="00594953" w:rsidP="00594953">
            <w:pPr>
              <w:spacing w:after="0" w:line="240" w:lineRule="auto"/>
              <w:jc w:val="left"/>
              <w:rPr>
                <w:rFonts w:cs="Calibri"/>
              </w:rPr>
            </w:pPr>
            <w:r>
              <w:rPr>
                <w:rStyle w:val="normaltextrun"/>
                <w:rFonts w:ascii="Calibri" w:hAnsi="Calibri" w:cs="Calibri"/>
              </w:rPr>
              <w:t>Sociální pedagogika (prezenční)</w:t>
            </w:r>
            <w:r>
              <w:rPr>
                <w:rStyle w:val="eop"/>
                <w:rFonts w:ascii="Calibri" w:hAnsi="Calibri" w:cs="Calibri"/>
              </w:rPr>
              <w:t> </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021E4A" w14:textId="1748CA92" w:rsidR="00594953" w:rsidRPr="00BE6650" w:rsidRDefault="00594953" w:rsidP="00594953">
            <w:pPr>
              <w:spacing w:after="0" w:line="240" w:lineRule="auto"/>
              <w:jc w:val="center"/>
              <w:rPr>
                <w:rFonts w:cs="Calibri"/>
              </w:rPr>
            </w:pPr>
            <w:r>
              <w:rPr>
                <w:rStyle w:val="normaltextrun"/>
                <w:rFonts w:ascii="Calibri" w:hAnsi="Calibri" w:cs="Calibri"/>
              </w:rPr>
              <w:t>35</w:t>
            </w:r>
            <w:r>
              <w:rPr>
                <w:rStyle w:val="eop"/>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50BB13" w14:textId="543314A6" w:rsidR="00594953" w:rsidRPr="00BE6650" w:rsidRDefault="00594953" w:rsidP="00594953">
            <w:pPr>
              <w:spacing w:after="0" w:line="240" w:lineRule="auto"/>
              <w:jc w:val="center"/>
              <w:rPr>
                <w:rFonts w:cs="Calibri"/>
              </w:rPr>
            </w:pPr>
            <w:r>
              <w:rPr>
                <w:rStyle w:val="normaltextrun"/>
                <w:rFonts w:ascii="Calibri" w:hAnsi="Calibri" w:cs="Calibri"/>
              </w:rPr>
              <w:t>51</w:t>
            </w:r>
            <w:r>
              <w:rPr>
                <w:rStyle w:val="eop"/>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25989A" w14:textId="523B60D7" w:rsidR="00594953" w:rsidRPr="00BE6650" w:rsidRDefault="00594953" w:rsidP="00594953">
            <w:pPr>
              <w:spacing w:after="0" w:line="240" w:lineRule="auto"/>
              <w:jc w:val="center"/>
              <w:rPr>
                <w:rFonts w:cs="Calibri"/>
              </w:rPr>
            </w:pPr>
            <w:r>
              <w:rPr>
                <w:rStyle w:val="normaltextrun"/>
                <w:rFonts w:ascii="Calibri" w:hAnsi="Calibri" w:cs="Calibri"/>
              </w:rPr>
              <w:t>65</w:t>
            </w: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5C1779" w14:textId="4AFF05F3" w:rsidR="00594953" w:rsidRPr="00BE6650" w:rsidRDefault="00594953" w:rsidP="00594953">
            <w:pPr>
              <w:spacing w:after="0" w:line="240" w:lineRule="auto"/>
              <w:jc w:val="left"/>
              <w:rPr>
                <w:rFonts w:cs="Calibri"/>
              </w:rPr>
            </w:pP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FD5A64" w14:textId="3494200F" w:rsidR="00594953" w:rsidRPr="00BE6650" w:rsidRDefault="00594953" w:rsidP="00594953">
            <w:pPr>
              <w:spacing w:after="0" w:line="240" w:lineRule="auto"/>
              <w:jc w:val="left"/>
              <w:rPr>
                <w:rFonts w:cs="Calibri"/>
              </w:rPr>
            </w:pPr>
            <w:r>
              <w:rPr>
                <w:rStyle w:val="eop"/>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819B94" w14:textId="2D3AAB78" w:rsidR="00594953" w:rsidRPr="00BE6650" w:rsidRDefault="00594953" w:rsidP="00594953">
            <w:pPr>
              <w:spacing w:after="0" w:line="240" w:lineRule="auto"/>
              <w:jc w:val="center"/>
              <w:rPr>
                <w:rFonts w:cs="Calibri"/>
              </w:rPr>
            </w:pPr>
            <w:r>
              <w:rPr>
                <w:rStyle w:val="normaltextrun"/>
                <w:rFonts w:ascii="Calibri" w:hAnsi="Calibri" w:cs="Calibri"/>
              </w:rPr>
              <w:t>151</w:t>
            </w:r>
            <w:r>
              <w:rPr>
                <w:rStyle w:val="eop"/>
                <w:rFonts w:ascii="Calibri" w:hAnsi="Calibri" w:cs="Calibri"/>
              </w:rPr>
              <w:t> </w:t>
            </w:r>
          </w:p>
        </w:tc>
      </w:tr>
      <w:tr w:rsidR="00594953" w:rsidRPr="00BE6650" w14:paraId="6C379B03"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68170F" w14:textId="77777777" w:rsidR="00594953" w:rsidRPr="00BE6650" w:rsidRDefault="00594953" w:rsidP="00594953">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4974BD" w14:textId="6C337210" w:rsidR="00594953" w:rsidRPr="00BE6650" w:rsidRDefault="00594953" w:rsidP="00594953">
            <w:pPr>
              <w:spacing w:after="0" w:line="240" w:lineRule="auto"/>
              <w:jc w:val="left"/>
              <w:rPr>
                <w:rFonts w:cs="Calibri"/>
              </w:rPr>
            </w:pPr>
            <w:r>
              <w:rPr>
                <w:rStyle w:val="normaltextrun"/>
                <w:rFonts w:ascii="Calibri" w:hAnsi="Calibri" w:cs="Calibri"/>
              </w:rPr>
              <w:t>Sociální pedagogika (kombinovaná)</w:t>
            </w:r>
            <w:r>
              <w:rPr>
                <w:rStyle w:val="eop"/>
                <w:rFonts w:ascii="Calibri" w:hAnsi="Calibri" w:cs="Calibri"/>
              </w:rPr>
              <w:t> </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104BC7" w14:textId="31DD0EBA" w:rsidR="00594953" w:rsidRPr="00BE6650" w:rsidRDefault="00594953" w:rsidP="00594953">
            <w:pPr>
              <w:spacing w:after="0" w:line="240" w:lineRule="auto"/>
              <w:jc w:val="center"/>
              <w:rPr>
                <w:rFonts w:cs="Calibri"/>
              </w:rPr>
            </w:pPr>
            <w:r>
              <w:rPr>
                <w:rStyle w:val="normaltextrun"/>
                <w:rFonts w:ascii="Calibri" w:hAnsi="Calibri" w:cs="Calibri"/>
              </w:rPr>
              <w:t>50</w:t>
            </w:r>
            <w:r>
              <w:rPr>
                <w:rStyle w:val="eop"/>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37F852" w14:textId="4F666AC6" w:rsidR="00594953" w:rsidRPr="00BE6650" w:rsidRDefault="00594953" w:rsidP="00594953">
            <w:pPr>
              <w:spacing w:after="0" w:line="240" w:lineRule="auto"/>
              <w:jc w:val="center"/>
              <w:rPr>
                <w:rFonts w:cs="Calibri"/>
              </w:rPr>
            </w:pPr>
            <w:r>
              <w:rPr>
                <w:rStyle w:val="normaltextrun"/>
                <w:rFonts w:ascii="Calibri" w:hAnsi="Calibri" w:cs="Calibri"/>
              </w:rPr>
              <w:t>52</w:t>
            </w:r>
            <w:r>
              <w:rPr>
                <w:rStyle w:val="eop"/>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3E3243" w14:textId="54843109" w:rsidR="00594953" w:rsidRPr="00BE6650" w:rsidRDefault="00594953" w:rsidP="00594953">
            <w:pPr>
              <w:spacing w:after="0" w:line="240" w:lineRule="auto"/>
              <w:jc w:val="center"/>
              <w:rPr>
                <w:rFonts w:cs="Calibri"/>
              </w:rPr>
            </w:pPr>
            <w:r>
              <w:rPr>
                <w:rStyle w:val="normaltextrun"/>
                <w:rFonts w:ascii="Calibri" w:hAnsi="Calibri" w:cs="Calibri"/>
              </w:rPr>
              <w:t>72</w:t>
            </w: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1B1153" w14:textId="6E5A1B01" w:rsidR="00594953" w:rsidRPr="00BE6650" w:rsidRDefault="00594953" w:rsidP="00594953">
            <w:pPr>
              <w:spacing w:after="0" w:line="240" w:lineRule="auto"/>
              <w:jc w:val="left"/>
              <w:rPr>
                <w:rFonts w:cs="Calibri"/>
              </w:rPr>
            </w:pP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7486F4" w14:textId="11CAF56B" w:rsidR="00594953" w:rsidRPr="00BE6650" w:rsidRDefault="00594953" w:rsidP="00594953">
            <w:pPr>
              <w:spacing w:after="0" w:line="240" w:lineRule="auto"/>
              <w:jc w:val="left"/>
              <w:rPr>
                <w:rFonts w:cs="Calibri"/>
              </w:rPr>
            </w:pPr>
            <w:r>
              <w:rPr>
                <w:rStyle w:val="eop"/>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6A0466" w14:textId="552074CF" w:rsidR="00594953" w:rsidRPr="00BE6650" w:rsidRDefault="00594953" w:rsidP="00594953">
            <w:pPr>
              <w:spacing w:after="0" w:line="240" w:lineRule="auto"/>
              <w:jc w:val="center"/>
              <w:rPr>
                <w:rFonts w:cs="Calibri"/>
              </w:rPr>
            </w:pPr>
            <w:r>
              <w:rPr>
                <w:rStyle w:val="normaltextrun"/>
                <w:rFonts w:ascii="Calibri" w:hAnsi="Calibri" w:cs="Calibri"/>
              </w:rPr>
              <w:t>174</w:t>
            </w:r>
            <w:r>
              <w:rPr>
                <w:rStyle w:val="eop"/>
                <w:rFonts w:ascii="Calibri" w:hAnsi="Calibri" w:cs="Calibri"/>
              </w:rPr>
              <w:t> </w:t>
            </w:r>
          </w:p>
        </w:tc>
      </w:tr>
      <w:tr w:rsidR="00594953" w:rsidRPr="00BE6650" w14:paraId="16D6432F"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tcPr>
          <w:p w14:paraId="1B4B6416" w14:textId="77777777" w:rsidR="00594953" w:rsidRPr="00BE6650" w:rsidRDefault="00594953" w:rsidP="00594953">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4B6BE5" w14:textId="211775BE" w:rsidR="00594953" w:rsidRPr="00BE6650" w:rsidRDefault="00594953" w:rsidP="00594953">
            <w:pPr>
              <w:spacing w:after="0" w:line="240" w:lineRule="auto"/>
              <w:jc w:val="left"/>
              <w:rPr>
                <w:rFonts w:cs="Calibri"/>
              </w:rPr>
            </w:pPr>
            <w:r>
              <w:rPr>
                <w:rStyle w:val="normaltextrun"/>
                <w:rFonts w:ascii="Calibri" w:hAnsi="Calibri" w:cs="Calibri"/>
              </w:rPr>
              <w:t>Specialista rozvoje a vzdělávání dospělých (kombinovaná)</w:t>
            </w:r>
            <w:r>
              <w:rPr>
                <w:rFonts w:ascii="Calibri" w:hAnsi="Calibri" w:cs="Calibri"/>
              </w:rPr>
              <w:t> </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770A1C" w14:textId="11FA19CD" w:rsidR="00594953" w:rsidRDefault="00594953" w:rsidP="00594953">
            <w:pPr>
              <w:spacing w:after="0" w:line="240" w:lineRule="auto"/>
              <w:jc w:val="center"/>
              <w:rPr>
                <w:rFonts w:cs="Calibri"/>
              </w:rPr>
            </w:pPr>
            <w:r>
              <w:rPr>
                <w:rStyle w:val="normaltextrun"/>
                <w:rFonts w:ascii="Calibri" w:hAnsi="Calibri" w:cs="Calibri"/>
              </w:rPr>
              <w:t>53</w:t>
            </w:r>
            <w:r>
              <w:rPr>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CB8673" w14:textId="42BC9601" w:rsidR="00594953" w:rsidRPr="00D245A7" w:rsidRDefault="00594953" w:rsidP="00594953">
            <w:pPr>
              <w:spacing w:after="0" w:line="240" w:lineRule="auto"/>
              <w:jc w:val="center"/>
              <w:rPr>
                <w:rFonts w:cs="Calibri"/>
              </w:rPr>
            </w:pPr>
            <w:r>
              <w:rPr>
                <w:rStyle w:val="normaltextrun"/>
                <w:rFonts w:ascii="Calibri" w:hAnsi="Calibri" w:cs="Calibri"/>
              </w:rPr>
              <w:t>-</w:t>
            </w:r>
            <w:r>
              <w:rPr>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F1BF0B" w14:textId="57D3779C" w:rsidR="00594953" w:rsidRDefault="00594953" w:rsidP="00594953">
            <w:pPr>
              <w:spacing w:after="0" w:line="240" w:lineRule="auto"/>
              <w:jc w:val="center"/>
              <w:rPr>
                <w:rFonts w:cs="Calibri"/>
              </w:rPr>
            </w:pPr>
            <w:r>
              <w:rPr>
                <w:rStyle w:val="normaltextrun"/>
                <w:rFonts w:ascii="Calibri" w:hAnsi="Calibri" w:cs="Calibri"/>
              </w:rPr>
              <w:t>-</w:t>
            </w:r>
            <w:r>
              <w:rPr>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3AFDF6" w14:textId="66A06DF1" w:rsidR="00594953" w:rsidRPr="00BE6650" w:rsidRDefault="00594953" w:rsidP="00594953">
            <w:pPr>
              <w:spacing w:after="0" w:line="240" w:lineRule="auto"/>
              <w:jc w:val="left"/>
              <w:rPr>
                <w:rFonts w:cs="Calibri"/>
              </w:rPr>
            </w:pPr>
            <w:r>
              <w:rPr>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2D8E99" w14:textId="33A6A153" w:rsidR="00594953" w:rsidRPr="00BE6650" w:rsidRDefault="00594953" w:rsidP="00594953">
            <w:pPr>
              <w:spacing w:after="0" w:line="240" w:lineRule="auto"/>
              <w:jc w:val="left"/>
              <w:rPr>
                <w:rFonts w:cs="Calibri"/>
              </w:rPr>
            </w:pPr>
            <w:r>
              <w:rPr>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C46151" w14:textId="188428A1" w:rsidR="00594953" w:rsidRPr="00D245A7" w:rsidRDefault="00594953" w:rsidP="00594953">
            <w:pPr>
              <w:spacing w:after="0" w:line="240" w:lineRule="auto"/>
              <w:jc w:val="center"/>
              <w:rPr>
                <w:rFonts w:cs="Calibri"/>
              </w:rPr>
            </w:pPr>
            <w:r>
              <w:rPr>
                <w:rStyle w:val="normaltextrun"/>
                <w:rFonts w:ascii="Calibri" w:hAnsi="Calibri" w:cs="Calibri"/>
              </w:rPr>
              <w:t>53</w:t>
            </w:r>
            <w:r>
              <w:rPr>
                <w:rFonts w:ascii="Calibri" w:hAnsi="Calibri" w:cs="Calibri"/>
              </w:rPr>
              <w:t> </w:t>
            </w:r>
          </w:p>
        </w:tc>
      </w:tr>
      <w:tr w:rsidR="00594953" w:rsidRPr="00BE6650" w14:paraId="315335F8"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42B9C0" w14:textId="77777777" w:rsidR="00594953" w:rsidRPr="00BE6650" w:rsidRDefault="00594953" w:rsidP="00594953">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DCD7BD" w14:textId="6E0EAAF9" w:rsidR="00594953" w:rsidRPr="00BE6650" w:rsidRDefault="00594953" w:rsidP="00594953">
            <w:pPr>
              <w:spacing w:after="0" w:line="240" w:lineRule="auto"/>
              <w:jc w:val="left"/>
              <w:rPr>
                <w:rFonts w:cs="Calibri"/>
              </w:rPr>
            </w:pPr>
            <w:r>
              <w:rPr>
                <w:rStyle w:val="normaltextrun"/>
                <w:rFonts w:ascii="Calibri" w:hAnsi="Calibri" w:cs="Calibri"/>
              </w:rPr>
              <w:t>Učitelství pro mateřské školy (prezenční) </w:t>
            </w:r>
            <w:r>
              <w:rPr>
                <w:rStyle w:val="eop"/>
                <w:rFonts w:ascii="Calibri" w:hAnsi="Calibri" w:cs="Calibri"/>
              </w:rPr>
              <w:t> </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4D3119" w14:textId="03B238D8" w:rsidR="00594953" w:rsidRPr="00BE6650" w:rsidRDefault="00594953" w:rsidP="00594953">
            <w:pPr>
              <w:spacing w:after="0" w:line="240" w:lineRule="auto"/>
              <w:jc w:val="center"/>
              <w:rPr>
                <w:rFonts w:cs="Calibri"/>
              </w:rPr>
            </w:pPr>
            <w:r>
              <w:rPr>
                <w:rStyle w:val="normaltextrun"/>
                <w:rFonts w:ascii="Calibri" w:hAnsi="Calibri" w:cs="Calibri"/>
              </w:rPr>
              <w:t>34</w:t>
            </w:r>
            <w:r>
              <w:rPr>
                <w:rStyle w:val="eop"/>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6151D6" w14:textId="6B8D6F68" w:rsidR="00594953" w:rsidRPr="00BE6650" w:rsidRDefault="00594953" w:rsidP="00594953">
            <w:pPr>
              <w:spacing w:after="0" w:line="240" w:lineRule="auto"/>
              <w:jc w:val="center"/>
              <w:rPr>
                <w:rFonts w:cs="Calibri"/>
              </w:rPr>
            </w:pPr>
            <w:r>
              <w:rPr>
                <w:rStyle w:val="normaltextrun"/>
                <w:rFonts w:ascii="Calibri" w:hAnsi="Calibri" w:cs="Calibri"/>
              </w:rPr>
              <w:t>35</w:t>
            </w:r>
            <w:r>
              <w:rPr>
                <w:rStyle w:val="eop"/>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8D8311" w14:textId="5C92ECAE" w:rsidR="00594953" w:rsidRPr="00BE6650" w:rsidRDefault="00594953" w:rsidP="00594953">
            <w:pPr>
              <w:spacing w:after="0" w:line="240" w:lineRule="auto"/>
              <w:jc w:val="center"/>
              <w:rPr>
                <w:rFonts w:cs="Calibri"/>
              </w:rPr>
            </w:pPr>
            <w:r>
              <w:rPr>
                <w:rStyle w:val="normaltextrun"/>
                <w:rFonts w:ascii="Calibri" w:hAnsi="Calibri" w:cs="Calibri"/>
              </w:rPr>
              <w:t>36</w:t>
            </w: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E9F4A0" w14:textId="0B8EB8DD" w:rsidR="00594953" w:rsidRPr="00BE6650" w:rsidRDefault="00594953" w:rsidP="00594953">
            <w:pPr>
              <w:spacing w:after="0" w:line="240" w:lineRule="auto"/>
              <w:jc w:val="left"/>
              <w:rPr>
                <w:rFonts w:cs="Calibri"/>
              </w:rPr>
            </w:pP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5A629B" w14:textId="7D56AE1A" w:rsidR="00594953" w:rsidRPr="00BE6650" w:rsidRDefault="00594953" w:rsidP="00594953">
            <w:pPr>
              <w:spacing w:after="0" w:line="240" w:lineRule="auto"/>
              <w:jc w:val="left"/>
              <w:rPr>
                <w:rFonts w:cs="Calibri"/>
              </w:rPr>
            </w:pPr>
            <w:r>
              <w:rPr>
                <w:rStyle w:val="eop"/>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85D543" w14:textId="2DA5CBA4" w:rsidR="00594953" w:rsidRPr="00BE6650" w:rsidRDefault="00594953" w:rsidP="00594953">
            <w:pPr>
              <w:spacing w:after="0" w:line="240" w:lineRule="auto"/>
              <w:jc w:val="center"/>
              <w:rPr>
                <w:rFonts w:cs="Calibri"/>
              </w:rPr>
            </w:pPr>
            <w:r>
              <w:rPr>
                <w:rStyle w:val="normaltextrun"/>
                <w:rFonts w:ascii="Calibri" w:hAnsi="Calibri" w:cs="Calibri"/>
              </w:rPr>
              <w:t>105</w:t>
            </w:r>
            <w:r>
              <w:rPr>
                <w:rStyle w:val="eop"/>
                <w:rFonts w:ascii="Calibri" w:hAnsi="Calibri" w:cs="Calibri"/>
              </w:rPr>
              <w:t> </w:t>
            </w:r>
          </w:p>
        </w:tc>
      </w:tr>
      <w:tr w:rsidR="00594953" w:rsidRPr="00BE6650" w14:paraId="3B961B69"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4A41A2" w14:textId="77777777" w:rsidR="00594953" w:rsidRPr="00BE6650" w:rsidRDefault="00594953" w:rsidP="00594953">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C4DC30" w14:textId="34B332CD" w:rsidR="00594953" w:rsidRPr="00BE6650" w:rsidRDefault="00594953" w:rsidP="00594953">
            <w:pPr>
              <w:spacing w:after="0" w:line="240" w:lineRule="auto"/>
              <w:jc w:val="left"/>
              <w:rPr>
                <w:rFonts w:cs="Calibri"/>
              </w:rPr>
            </w:pPr>
            <w:r>
              <w:rPr>
                <w:rStyle w:val="normaltextrun"/>
                <w:rFonts w:ascii="Calibri" w:hAnsi="Calibri" w:cs="Calibri"/>
              </w:rPr>
              <w:t>Učitelství pro mateřské školy (kombinovaná)</w:t>
            </w:r>
            <w:r>
              <w:rPr>
                <w:rStyle w:val="eop"/>
                <w:rFonts w:ascii="Calibri" w:hAnsi="Calibri" w:cs="Calibri"/>
              </w:rPr>
              <w:t> </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3FEC56" w14:textId="6B748366" w:rsidR="00594953" w:rsidRPr="00BE6650" w:rsidRDefault="00594953" w:rsidP="00594953">
            <w:pPr>
              <w:spacing w:after="0" w:line="240" w:lineRule="auto"/>
              <w:jc w:val="center"/>
              <w:rPr>
                <w:rFonts w:cs="Calibri"/>
              </w:rPr>
            </w:pPr>
            <w:r>
              <w:rPr>
                <w:rStyle w:val="normaltextrun"/>
                <w:rFonts w:ascii="Calibri" w:hAnsi="Calibri" w:cs="Calibri"/>
              </w:rPr>
              <w:t>40</w:t>
            </w:r>
            <w:r>
              <w:rPr>
                <w:rStyle w:val="eop"/>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5A8359" w14:textId="42B66BBA" w:rsidR="00594953" w:rsidRPr="00BE6650" w:rsidRDefault="00594953" w:rsidP="00594953">
            <w:pPr>
              <w:spacing w:after="0" w:line="240" w:lineRule="auto"/>
              <w:jc w:val="center"/>
              <w:rPr>
                <w:rFonts w:cs="Calibri"/>
              </w:rPr>
            </w:pPr>
            <w:r>
              <w:rPr>
                <w:rStyle w:val="normaltextrun"/>
                <w:rFonts w:ascii="Calibri" w:hAnsi="Calibri" w:cs="Calibri"/>
              </w:rPr>
              <w:t>22</w:t>
            </w:r>
            <w:r>
              <w:rPr>
                <w:rStyle w:val="eop"/>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6DBA94" w14:textId="68713BFC" w:rsidR="00594953" w:rsidRPr="00BE6650" w:rsidRDefault="00594953" w:rsidP="00594953">
            <w:pPr>
              <w:spacing w:after="0" w:line="240" w:lineRule="auto"/>
              <w:jc w:val="center"/>
              <w:rPr>
                <w:rFonts w:cs="Calibri"/>
              </w:rPr>
            </w:pPr>
            <w:r>
              <w:rPr>
                <w:rStyle w:val="normaltextrun"/>
                <w:rFonts w:ascii="Calibri" w:hAnsi="Calibri" w:cs="Calibri"/>
              </w:rPr>
              <w:t>44</w:t>
            </w: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9BCA63" w14:textId="5B172C27" w:rsidR="00594953" w:rsidRPr="00BE6650" w:rsidRDefault="00594953" w:rsidP="00594953">
            <w:pPr>
              <w:spacing w:after="0" w:line="240" w:lineRule="auto"/>
              <w:jc w:val="left"/>
              <w:rPr>
                <w:rFonts w:cs="Calibri"/>
              </w:rPr>
            </w:pP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AFECF1" w14:textId="2305CCCE" w:rsidR="00594953" w:rsidRPr="00BE6650" w:rsidRDefault="00594953" w:rsidP="00594953">
            <w:pPr>
              <w:spacing w:after="0" w:line="240" w:lineRule="auto"/>
              <w:jc w:val="left"/>
              <w:rPr>
                <w:rFonts w:cs="Calibri"/>
              </w:rPr>
            </w:pPr>
            <w:r>
              <w:rPr>
                <w:rStyle w:val="eop"/>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219D24" w14:textId="6F4BA781" w:rsidR="00594953" w:rsidRPr="00BE6650" w:rsidRDefault="00594953" w:rsidP="00594953">
            <w:pPr>
              <w:spacing w:after="0" w:line="240" w:lineRule="auto"/>
              <w:jc w:val="center"/>
              <w:rPr>
                <w:rFonts w:cs="Calibri"/>
              </w:rPr>
            </w:pPr>
            <w:r>
              <w:rPr>
                <w:rStyle w:val="normaltextrun"/>
                <w:rFonts w:ascii="Calibri" w:hAnsi="Calibri" w:cs="Calibri"/>
              </w:rPr>
              <w:t>106</w:t>
            </w:r>
            <w:r>
              <w:rPr>
                <w:rStyle w:val="eop"/>
                <w:rFonts w:ascii="Calibri" w:hAnsi="Calibri" w:cs="Calibri"/>
              </w:rPr>
              <w:t> </w:t>
            </w:r>
          </w:p>
        </w:tc>
      </w:tr>
      <w:tr w:rsidR="000F45A0" w:rsidRPr="00BE6650" w14:paraId="06DFFB59"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6AA9A9" w14:textId="77777777" w:rsidR="000F45A0" w:rsidRPr="00BE6650" w:rsidRDefault="000F45A0" w:rsidP="000F45A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FBADCE" w14:textId="77777777" w:rsidR="000F45A0" w:rsidRPr="00BE6650" w:rsidRDefault="000F45A0" w:rsidP="000F45A0">
            <w:pPr>
              <w:spacing w:after="0" w:line="240" w:lineRule="auto"/>
              <w:jc w:val="left"/>
              <w:rPr>
                <w:rFonts w:cs="Calibri"/>
              </w:rPr>
            </w:pPr>
            <w:r w:rsidRPr="00BE6650">
              <w:rPr>
                <w:rFonts w:cs="Calibri"/>
              </w:rPr>
              <w:t xml:space="preserve">Porodní asistence </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47A9E0" w14:textId="45135FDD" w:rsidR="000F45A0" w:rsidRPr="00BE6650" w:rsidRDefault="000F45A0" w:rsidP="000F45A0">
            <w:pPr>
              <w:spacing w:after="0" w:line="240" w:lineRule="auto"/>
              <w:jc w:val="center"/>
              <w:rPr>
                <w:rFonts w:cs="Calibri"/>
              </w:rPr>
            </w:pPr>
            <w:r>
              <w:rPr>
                <w:rStyle w:val="normaltextrun"/>
                <w:rFonts w:ascii="Calibri" w:hAnsi="Calibri" w:cs="Calibri"/>
              </w:rPr>
              <w:t>33</w:t>
            </w:r>
            <w:r>
              <w:rPr>
                <w:rStyle w:val="eop"/>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4CE1BF" w14:textId="3794304F" w:rsidR="000F45A0" w:rsidRPr="00BE6650" w:rsidRDefault="000F45A0" w:rsidP="000F45A0">
            <w:pPr>
              <w:spacing w:after="0" w:line="240" w:lineRule="auto"/>
              <w:jc w:val="center"/>
              <w:rPr>
                <w:rFonts w:cs="Calibri"/>
              </w:rPr>
            </w:pPr>
            <w:r>
              <w:rPr>
                <w:rStyle w:val="normaltextrun"/>
                <w:rFonts w:ascii="Calibri" w:hAnsi="Calibri" w:cs="Calibri"/>
              </w:rPr>
              <w:t>18</w:t>
            </w:r>
            <w:r>
              <w:rPr>
                <w:rStyle w:val="eop"/>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7D4178" w14:textId="7417ECF0" w:rsidR="000F45A0" w:rsidRPr="00BE6650" w:rsidRDefault="000F45A0" w:rsidP="000F45A0">
            <w:pPr>
              <w:spacing w:after="0" w:line="240" w:lineRule="auto"/>
              <w:jc w:val="center"/>
              <w:rPr>
                <w:rFonts w:cs="Calibri"/>
              </w:rPr>
            </w:pPr>
            <w:r>
              <w:rPr>
                <w:rStyle w:val="normaltextrun"/>
                <w:rFonts w:ascii="Calibri" w:hAnsi="Calibri" w:cs="Calibri"/>
              </w:rPr>
              <w:t>30</w:t>
            </w: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454D57" w14:textId="54E99F62" w:rsidR="000F45A0" w:rsidRPr="00BE6650" w:rsidRDefault="000F45A0" w:rsidP="000F45A0">
            <w:pPr>
              <w:spacing w:after="0" w:line="240" w:lineRule="auto"/>
              <w:jc w:val="left"/>
              <w:rPr>
                <w:rFonts w:cs="Calibri"/>
              </w:rPr>
            </w:pP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B4FE02" w14:textId="21945788" w:rsidR="000F45A0" w:rsidRPr="00BE6650" w:rsidRDefault="000F45A0" w:rsidP="000F45A0">
            <w:pPr>
              <w:spacing w:after="0" w:line="240" w:lineRule="auto"/>
              <w:jc w:val="left"/>
              <w:rPr>
                <w:rFonts w:cs="Calibri"/>
              </w:rPr>
            </w:pPr>
            <w:r>
              <w:rPr>
                <w:rStyle w:val="eop"/>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81993A" w14:textId="2DB8366B" w:rsidR="000F45A0" w:rsidRPr="00BE6650" w:rsidRDefault="000F45A0" w:rsidP="000F45A0">
            <w:pPr>
              <w:spacing w:after="0" w:line="240" w:lineRule="auto"/>
              <w:jc w:val="center"/>
              <w:rPr>
                <w:rFonts w:cs="Calibri"/>
              </w:rPr>
            </w:pPr>
            <w:r>
              <w:rPr>
                <w:rStyle w:val="normaltextrun"/>
                <w:rFonts w:ascii="Calibri" w:hAnsi="Calibri" w:cs="Calibri"/>
              </w:rPr>
              <w:t>81</w:t>
            </w:r>
            <w:r>
              <w:rPr>
                <w:rStyle w:val="eop"/>
                <w:rFonts w:ascii="Calibri" w:hAnsi="Calibri" w:cs="Calibri"/>
              </w:rPr>
              <w:t> </w:t>
            </w:r>
          </w:p>
        </w:tc>
      </w:tr>
      <w:tr w:rsidR="000F45A0" w:rsidRPr="00BE6650" w14:paraId="286EC81E"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BA3E6D" w14:textId="77777777" w:rsidR="000F45A0" w:rsidRPr="00BE6650" w:rsidRDefault="000F45A0" w:rsidP="000F45A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F9D0AC" w14:textId="77777777" w:rsidR="000F45A0" w:rsidRPr="00BE6650" w:rsidRDefault="000F45A0" w:rsidP="000F45A0">
            <w:pPr>
              <w:spacing w:after="0" w:line="240" w:lineRule="auto"/>
              <w:jc w:val="left"/>
              <w:rPr>
                <w:rFonts w:cs="Calibri"/>
              </w:rPr>
            </w:pPr>
            <w:r w:rsidRPr="00BE6650">
              <w:rPr>
                <w:rFonts w:cs="Calibri"/>
              </w:rPr>
              <w:t>Všeobecné ošetřovatelství/</w:t>
            </w:r>
          </w:p>
          <w:p w14:paraId="02C73C64" w14:textId="77777777" w:rsidR="000F45A0" w:rsidRPr="00BE6650" w:rsidRDefault="000F45A0" w:rsidP="000F45A0">
            <w:pPr>
              <w:spacing w:after="0" w:line="240" w:lineRule="auto"/>
              <w:jc w:val="left"/>
              <w:rPr>
                <w:rFonts w:cs="Calibri"/>
              </w:rPr>
            </w:pPr>
            <w:r w:rsidRPr="00BE6650">
              <w:rPr>
                <w:rFonts w:cs="Calibri"/>
              </w:rPr>
              <w:t>Všeobecná sestra (prezenční)</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647D01" w14:textId="68C4B090" w:rsidR="000F45A0" w:rsidRPr="00BE6650" w:rsidRDefault="000F45A0" w:rsidP="000F45A0">
            <w:pPr>
              <w:spacing w:after="0" w:line="240" w:lineRule="auto"/>
              <w:jc w:val="center"/>
              <w:rPr>
                <w:rFonts w:cs="Calibri"/>
              </w:rPr>
            </w:pPr>
            <w:r>
              <w:rPr>
                <w:rStyle w:val="normaltextrun"/>
                <w:rFonts w:ascii="Calibri" w:hAnsi="Calibri" w:cs="Calibri"/>
              </w:rPr>
              <w:t>77</w:t>
            </w:r>
            <w:r>
              <w:rPr>
                <w:rStyle w:val="eop"/>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1C5D72" w14:textId="5C1E6624" w:rsidR="000F45A0" w:rsidRPr="00BE6650" w:rsidRDefault="000F45A0" w:rsidP="000F45A0">
            <w:pPr>
              <w:spacing w:after="0" w:line="240" w:lineRule="auto"/>
              <w:jc w:val="center"/>
              <w:rPr>
                <w:rFonts w:cs="Calibri"/>
              </w:rPr>
            </w:pPr>
            <w:r>
              <w:rPr>
                <w:rStyle w:val="normaltextrun"/>
                <w:rFonts w:ascii="Calibri" w:hAnsi="Calibri" w:cs="Calibri"/>
              </w:rPr>
              <w:t>52</w:t>
            </w:r>
            <w:r>
              <w:rPr>
                <w:rStyle w:val="eop"/>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398CDE" w14:textId="04CC0993" w:rsidR="000F45A0" w:rsidRPr="00BE6650" w:rsidRDefault="000F45A0" w:rsidP="000F45A0">
            <w:pPr>
              <w:spacing w:after="0" w:line="240" w:lineRule="auto"/>
              <w:jc w:val="center"/>
              <w:rPr>
                <w:rFonts w:cs="Calibri"/>
              </w:rPr>
            </w:pPr>
            <w:r>
              <w:rPr>
                <w:rStyle w:val="normaltextrun"/>
                <w:rFonts w:ascii="Calibri" w:hAnsi="Calibri" w:cs="Calibri"/>
              </w:rPr>
              <w:t>59</w:t>
            </w: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DE122A" w14:textId="2297F637" w:rsidR="000F45A0" w:rsidRPr="00BE6650" w:rsidRDefault="000F45A0" w:rsidP="000F45A0">
            <w:pPr>
              <w:spacing w:after="0" w:line="240" w:lineRule="auto"/>
              <w:jc w:val="left"/>
              <w:rPr>
                <w:rFonts w:cs="Calibri"/>
              </w:rPr>
            </w:pP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6BB636" w14:textId="3ACD5D18" w:rsidR="000F45A0" w:rsidRPr="00BE6650" w:rsidRDefault="000F45A0" w:rsidP="000F45A0">
            <w:pPr>
              <w:spacing w:after="0" w:line="240" w:lineRule="auto"/>
              <w:jc w:val="left"/>
              <w:rPr>
                <w:rFonts w:cs="Calibri"/>
              </w:rPr>
            </w:pPr>
            <w:r>
              <w:rPr>
                <w:rStyle w:val="eop"/>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3A3777" w14:textId="0C0B98D7" w:rsidR="000F45A0" w:rsidRPr="00BE6650" w:rsidRDefault="000F45A0" w:rsidP="000F45A0">
            <w:pPr>
              <w:spacing w:after="0" w:line="240" w:lineRule="auto"/>
              <w:jc w:val="center"/>
              <w:rPr>
                <w:rFonts w:cs="Calibri"/>
              </w:rPr>
            </w:pPr>
            <w:r>
              <w:rPr>
                <w:rStyle w:val="normaltextrun"/>
                <w:rFonts w:ascii="Calibri" w:hAnsi="Calibri" w:cs="Calibri"/>
              </w:rPr>
              <w:t>188</w:t>
            </w:r>
            <w:r>
              <w:rPr>
                <w:rStyle w:val="eop"/>
                <w:rFonts w:ascii="Calibri" w:hAnsi="Calibri" w:cs="Calibri"/>
              </w:rPr>
              <w:t> </w:t>
            </w:r>
          </w:p>
        </w:tc>
      </w:tr>
      <w:tr w:rsidR="000F45A0" w:rsidRPr="00BE6650" w14:paraId="3D948DAF"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FFF25A" w14:textId="77777777" w:rsidR="000F45A0" w:rsidRPr="00BE6650" w:rsidRDefault="000F45A0" w:rsidP="000F45A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013D2A" w14:textId="77777777" w:rsidR="000F45A0" w:rsidRPr="00BE6650" w:rsidRDefault="000F45A0" w:rsidP="000F45A0">
            <w:pPr>
              <w:spacing w:after="0" w:line="240" w:lineRule="auto"/>
              <w:jc w:val="left"/>
              <w:rPr>
                <w:rFonts w:cs="Calibri"/>
              </w:rPr>
            </w:pPr>
            <w:r w:rsidRPr="00BE6650">
              <w:rPr>
                <w:rFonts w:cs="Calibri"/>
              </w:rPr>
              <w:t>Všeobecné ošetřovatelství/</w:t>
            </w:r>
          </w:p>
          <w:p w14:paraId="44943F43" w14:textId="77777777" w:rsidR="000F45A0" w:rsidRPr="00BE6650" w:rsidRDefault="000F45A0" w:rsidP="000F45A0">
            <w:pPr>
              <w:spacing w:after="0" w:line="240" w:lineRule="auto"/>
              <w:jc w:val="left"/>
              <w:rPr>
                <w:rFonts w:cs="Calibri"/>
              </w:rPr>
            </w:pPr>
            <w:r w:rsidRPr="00BE6650">
              <w:rPr>
                <w:rFonts w:cs="Calibri"/>
              </w:rPr>
              <w:t>Všeobecná sestra (kombinovaná)</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4BC05D" w14:textId="14663D40" w:rsidR="000F45A0" w:rsidRPr="00BE6650" w:rsidRDefault="000F45A0" w:rsidP="000F45A0">
            <w:pPr>
              <w:spacing w:after="0" w:line="240" w:lineRule="auto"/>
              <w:jc w:val="center"/>
              <w:rPr>
                <w:rFonts w:cs="Calibri"/>
              </w:rPr>
            </w:pPr>
            <w:r>
              <w:rPr>
                <w:rStyle w:val="normaltextrun"/>
                <w:rFonts w:ascii="Calibri" w:hAnsi="Calibri" w:cs="Calibri"/>
              </w:rPr>
              <w:t>45</w:t>
            </w:r>
            <w:r>
              <w:rPr>
                <w:rStyle w:val="eop"/>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1F6D27" w14:textId="4244C6FC" w:rsidR="000F45A0" w:rsidRPr="00BE6650" w:rsidRDefault="000F45A0" w:rsidP="000F45A0">
            <w:pPr>
              <w:spacing w:after="0" w:line="240" w:lineRule="auto"/>
              <w:jc w:val="center"/>
              <w:rPr>
                <w:rFonts w:cs="Calibri"/>
              </w:rPr>
            </w:pPr>
            <w:r>
              <w:rPr>
                <w:rStyle w:val="normaltextrun"/>
                <w:rFonts w:ascii="Calibri" w:hAnsi="Calibri" w:cs="Calibri"/>
              </w:rPr>
              <w:t>21</w:t>
            </w:r>
            <w:r>
              <w:rPr>
                <w:rStyle w:val="eop"/>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AB41F2" w14:textId="0953171F" w:rsidR="000F45A0" w:rsidRPr="00BE6650" w:rsidRDefault="000F45A0" w:rsidP="000F45A0">
            <w:pPr>
              <w:spacing w:after="0" w:line="240" w:lineRule="auto"/>
              <w:jc w:val="center"/>
              <w:rPr>
                <w:rFonts w:cs="Calibri"/>
              </w:rPr>
            </w:pPr>
            <w:r>
              <w:rPr>
                <w:rStyle w:val="normaltextrun"/>
                <w:rFonts w:ascii="Calibri" w:hAnsi="Calibri" w:cs="Calibri"/>
              </w:rPr>
              <w:t>30</w:t>
            </w: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0D8D0C" w14:textId="53AAB77C" w:rsidR="000F45A0" w:rsidRPr="00BE6650" w:rsidRDefault="000F45A0" w:rsidP="000F45A0">
            <w:pPr>
              <w:spacing w:after="0" w:line="240" w:lineRule="auto"/>
              <w:jc w:val="left"/>
              <w:rPr>
                <w:rFonts w:cs="Calibri"/>
              </w:rPr>
            </w:pP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E8DEAD" w14:textId="574DE4DD" w:rsidR="000F45A0" w:rsidRPr="00BE6650" w:rsidRDefault="000F45A0" w:rsidP="000F45A0">
            <w:pPr>
              <w:spacing w:after="0" w:line="240" w:lineRule="auto"/>
              <w:jc w:val="left"/>
              <w:rPr>
                <w:rFonts w:cs="Calibri"/>
              </w:rPr>
            </w:pPr>
            <w:r>
              <w:rPr>
                <w:rStyle w:val="eop"/>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B35A1B" w14:textId="7A9D106D" w:rsidR="000F45A0" w:rsidRPr="00BE6650" w:rsidRDefault="000F45A0" w:rsidP="000F45A0">
            <w:pPr>
              <w:spacing w:after="0" w:line="240" w:lineRule="auto"/>
              <w:jc w:val="center"/>
              <w:rPr>
                <w:rFonts w:cs="Calibri"/>
              </w:rPr>
            </w:pPr>
            <w:r>
              <w:rPr>
                <w:rStyle w:val="normaltextrun"/>
                <w:rFonts w:ascii="Calibri" w:hAnsi="Calibri" w:cs="Calibri"/>
              </w:rPr>
              <w:t>96</w:t>
            </w:r>
            <w:r>
              <w:rPr>
                <w:rStyle w:val="eop"/>
                <w:rFonts w:ascii="Calibri" w:hAnsi="Calibri" w:cs="Calibri"/>
              </w:rPr>
              <w:t> </w:t>
            </w:r>
          </w:p>
        </w:tc>
      </w:tr>
      <w:tr w:rsidR="000F45A0" w:rsidRPr="00BE6650" w14:paraId="578DF868"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0C3E2E" w14:textId="77777777" w:rsidR="000F45A0" w:rsidRPr="00BE6650" w:rsidRDefault="000F45A0" w:rsidP="000F45A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BA28C0" w14:textId="77777777" w:rsidR="000F45A0" w:rsidRPr="00235252" w:rsidRDefault="000F45A0" w:rsidP="000F45A0">
            <w:pPr>
              <w:spacing w:after="0" w:line="240" w:lineRule="auto"/>
              <w:jc w:val="left"/>
              <w:rPr>
                <w:rFonts w:cs="Calibri"/>
              </w:rPr>
            </w:pPr>
            <w:r w:rsidRPr="00235252">
              <w:rPr>
                <w:rFonts w:cs="Calibri"/>
              </w:rPr>
              <w:t>Zdravotně sociální pracovník (prezenční)</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BA36E0" w14:textId="79D2385F" w:rsidR="000F45A0" w:rsidRPr="00235252" w:rsidRDefault="000F45A0" w:rsidP="000F45A0">
            <w:pPr>
              <w:spacing w:after="0" w:line="240" w:lineRule="auto"/>
              <w:jc w:val="center"/>
              <w:rPr>
                <w:rFonts w:cs="Calibri"/>
              </w:rPr>
            </w:pPr>
            <w:r>
              <w:rPr>
                <w:rStyle w:val="normaltextrun"/>
                <w:rFonts w:ascii="Calibri" w:hAnsi="Calibri" w:cs="Calibri"/>
              </w:rPr>
              <w:t>29</w:t>
            </w:r>
            <w:r>
              <w:rPr>
                <w:rStyle w:val="eop"/>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D80339" w14:textId="1F414EE7" w:rsidR="000F45A0" w:rsidRPr="00235252" w:rsidRDefault="000F45A0" w:rsidP="000F45A0">
            <w:pPr>
              <w:spacing w:after="0" w:line="240" w:lineRule="auto"/>
              <w:jc w:val="center"/>
              <w:rPr>
                <w:rFonts w:cs="Calibri"/>
              </w:rPr>
            </w:pPr>
            <w:r>
              <w:rPr>
                <w:rStyle w:val="normaltextrun"/>
                <w:rFonts w:ascii="Calibri" w:hAnsi="Calibri" w:cs="Calibri"/>
              </w:rPr>
              <w:t>10</w:t>
            </w:r>
            <w:r>
              <w:rPr>
                <w:rStyle w:val="eop"/>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005F00" w14:textId="7830D131" w:rsidR="000F45A0" w:rsidRPr="00235252" w:rsidRDefault="000F45A0" w:rsidP="000F45A0">
            <w:pPr>
              <w:spacing w:after="0" w:line="240" w:lineRule="auto"/>
              <w:jc w:val="center"/>
              <w:rPr>
                <w:rFonts w:cs="Calibri"/>
              </w:rPr>
            </w:pPr>
            <w:r>
              <w:rPr>
                <w:rStyle w:val="normaltextrun"/>
                <w:rFonts w:ascii="Calibri" w:hAnsi="Calibri" w:cs="Calibri"/>
              </w:rPr>
              <w:t>-</w:t>
            </w: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494CCD" w14:textId="03D63725" w:rsidR="000F45A0" w:rsidRPr="00235252" w:rsidRDefault="000F45A0" w:rsidP="000F45A0">
            <w:pPr>
              <w:spacing w:after="0" w:line="240" w:lineRule="auto"/>
              <w:jc w:val="left"/>
              <w:rPr>
                <w:rFonts w:cs="Calibri"/>
              </w:rPr>
            </w:pP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145174" w14:textId="4C0E411C" w:rsidR="000F45A0" w:rsidRPr="00235252" w:rsidRDefault="000F45A0" w:rsidP="000F45A0">
            <w:pPr>
              <w:spacing w:after="0" w:line="240" w:lineRule="auto"/>
              <w:jc w:val="left"/>
              <w:rPr>
                <w:rFonts w:cs="Calibri"/>
              </w:rPr>
            </w:pPr>
            <w:r>
              <w:rPr>
                <w:rStyle w:val="eop"/>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85A815" w14:textId="357F3AE4" w:rsidR="000F45A0" w:rsidRPr="00235252" w:rsidRDefault="000F45A0" w:rsidP="000F45A0">
            <w:pPr>
              <w:spacing w:after="0" w:line="240" w:lineRule="auto"/>
              <w:jc w:val="center"/>
              <w:rPr>
                <w:rFonts w:cs="Calibri"/>
              </w:rPr>
            </w:pPr>
            <w:r>
              <w:rPr>
                <w:rStyle w:val="normaltextrun"/>
                <w:rFonts w:ascii="Calibri" w:hAnsi="Calibri" w:cs="Calibri"/>
              </w:rPr>
              <w:t>39</w:t>
            </w:r>
            <w:r>
              <w:rPr>
                <w:rStyle w:val="eop"/>
                <w:rFonts w:ascii="Calibri" w:hAnsi="Calibri" w:cs="Calibri"/>
              </w:rPr>
              <w:t> </w:t>
            </w:r>
          </w:p>
        </w:tc>
      </w:tr>
      <w:tr w:rsidR="000F45A0" w:rsidRPr="00BE6650" w14:paraId="311148AD"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7F9242" w14:textId="77777777" w:rsidR="000F45A0" w:rsidRPr="00BE6650" w:rsidRDefault="000F45A0" w:rsidP="000F45A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1ADE12" w14:textId="77777777" w:rsidR="000F45A0" w:rsidRPr="00235252" w:rsidRDefault="000F45A0" w:rsidP="000F45A0">
            <w:pPr>
              <w:spacing w:after="0" w:line="240" w:lineRule="auto"/>
              <w:jc w:val="left"/>
              <w:rPr>
                <w:rFonts w:cs="Calibri"/>
              </w:rPr>
            </w:pPr>
            <w:r w:rsidRPr="00235252">
              <w:rPr>
                <w:rFonts w:cs="Calibri"/>
              </w:rPr>
              <w:t>Zdravotně sociální pracovník (kombinovaná)</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C62830" w14:textId="286FE7FB" w:rsidR="000F45A0" w:rsidRPr="00235252" w:rsidRDefault="000F45A0" w:rsidP="000F45A0">
            <w:pPr>
              <w:spacing w:after="0" w:line="240" w:lineRule="auto"/>
              <w:jc w:val="center"/>
              <w:rPr>
                <w:rFonts w:cs="Calibri"/>
              </w:rPr>
            </w:pPr>
            <w:r>
              <w:rPr>
                <w:rStyle w:val="normaltextrun"/>
                <w:rFonts w:ascii="Calibri" w:hAnsi="Calibri" w:cs="Calibri"/>
              </w:rPr>
              <w:t>-</w:t>
            </w:r>
            <w:r>
              <w:rPr>
                <w:rStyle w:val="eop"/>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00967F" w14:textId="2B278EE5" w:rsidR="000F45A0" w:rsidRPr="00235252" w:rsidRDefault="000F45A0" w:rsidP="000F45A0">
            <w:pPr>
              <w:spacing w:after="0" w:line="240" w:lineRule="auto"/>
              <w:jc w:val="center"/>
              <w:rPr>
                <w:rFonts w:cs="Calibri"/>
              </w:rPr>
            </w:pPr>
            <w:r>
              <w:rPr>
                <w:rStyle w:val="normaltextrun"/>
                <w:rFonts w:ascii="Calibri" w:hAnsi="Calibri" w:cs="Calibri"/>
              </w:rPr>
              <w:t>8</w:t>
            </w:r>
            <w:r>
              <w:rPr>
                <w:rStyle w:val="eop"/>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9A76E7" w14:textId="01B0F604" w:rsidR="000F45A0" w:rsidRPr="00235252" w:rsidRDefault="000F45A0" w:rsidP="000F45A0">
            <w:pPr>
              <w:spacing w:after="0" w:line="240" w:lineRule="auto"/>
              <w:jc w:val="center"/>
              <w:rPr>
                <w:rFonts w:cs="Calibri"/>
              </w:rPr>
            </w:pPr>
            <w:r>
              <w:rPr>
                <w:rStyle w:val="normaltextrun"/>
                <w:rFonts w:ascii="Calibri" w:hAnsi="Calibri" w:cs="Calibri"/>
              </w:rPr>
              <w:t>5</w:t>
            </w: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D063FD" w14:textId="7CDAA96D" w:rsidR="000F45A0" w:rsidRPr="00235252" w:rsidRDefault="000F45A0" w:rsidP="000F45A0">
            <w:pPr>
              <w:spacing w:after="0" w:line="240" w:lineRule="auto"/>
              <w:jc w:val="left"/>
              <w:rPr>
                <w:rFonts w:cs="Calibri"/>
              </w:rPr>
            </w:pP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98ECA6" w14:textId="6BA2C0B8" w:rsidR="000F45A0" w:rsidRPr="00235252" w:rsidRDefault="000F45A0" w:rsidP="000F45A0">
            <w:pPr>
              <w:spacing w:after="0" w:line="240" w:lineRule="auto"/>
              <w:jc w:val="left"/>
              <w:rPr>
                <w:rFonts w:cs="Calibri"/>
              </w:rPr>
            </w:pPr>
            <w:r>
              <w:rPr>
                <w:rStyle w:val="eop"/>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BB935E" w14:textId="67A5966F" w:rsidR="000F45A0" w:rsidRPr="00235252" w:rsidRDefault="000F45A0" w:rsidP="000F45A0">
            <w:pPr>
              <w:spacing w:after="0" w:line="240" w:lineRule="auto"/>
              <w:jc w:val="center"/>
              <w:rPr>
                <w:rFonts w:cs="Calibri"/>
              </w:rPr>
            </w:pPr>
            <w:r>
              <w:rPr>
                <w:rStyle w:val="normaltextrun"/>
                <w:rFonts w:ascii="Calibri" w:hAnsi="Calibri" w:cs="Calibri"/>
              </w:rPr>
              <w:t>13</w:t>
            </w:r>
            <w:r>
              <w:rPr>
                <w:rStyle w:val="eop"/>
                <w:rFonts w:ascii="Calibri" w:hAnsi="Calibri" w:cs="Calibri"/>
              </w:rPr>
              <w:t> </w:t>
            </w:r>
          </w:p>
        </w:tc>
      </w:tr>
      <w:tr w:rsidR="000F45A0" w:rsidRPr="00BE6650" w14:paraId="7007EE66"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26709B" w14:textId="77777777" w:rsidR="000F45A0" w:rsidRPr="00BE6650" w:rsidRDefault="000F45A0" w:rsidP="000F45A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BAA041" w14:textId="77777777" w:rsidR="000F45A0" w:rsidRPr="00BE6650" w:rsidRDefault="000F45A0" w:rsidP="000F45A0">
            <w:pPr>
              <w:spacing w:after="0" w:line="240" w:lineRule="auto"/>
              <w:jc w:val="left"/>
              <w:rPr>
                <w:rFonts w:cs="Calibri"/>
              </w:rPr>
            </w:pPr>
            <w:r w:rsidRPr="00BE6650">
              <w:rPr>
                <w:rFonts w:cs="Calibri"/>
              </w:rPr>
              <w:t>Anglický jazyk </w:t>
            </w:r>
          </w:p>
          <w:p w14:paraId="21A2D56D" w14:textId="77777777" w:rsidR="000F45A0" w:rsidRPr="00BE6650" w:rsidRDefault="000F45A0" w:rsidP="000F45A0">
            <w:pPr>
              <w:spacing w:after="0" w:line="240" w:lineRule="auto"/>
              <w:jc w:val="left"/>
              <w:rPr>
                <w:rFonts w:cs="Calibri"/>
              </w:rPr>
            </w:pPr>
            <w:r w:rsidRPr="00BE6650">
              <w:rPr>
                <w:rFonts w:cs="Calibri"/>
              </w:rPr>
              <w:t>pro manažerskou praxi</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E27B14" w14:textId="6330A98D" w:rsidR="000F45A0" w:rsidRPr="00BE6650" w:rsidRDefault="000F45A0" w:rsidP="000F45A0">
            <w:pPr>
              <w:spacing w:after="0" w:line="240" w:lineRule="auto"/>
              <w:jc w:val="center"/>
              <w:rPr>
                <w:rFonts w:cs="Calibri"/>
              </w:rPr>
            </w:pPr>
            <w:r>
              <w:rPr>
                <w:rStyle w:val="normaltextrun"/>
                <w:rFonts w:ascii="Calibri" w:hAnsi="Calibri" w:cs="Calibri"/>
              </w:rPr>
              <w:t>118</w:t>
            </w:r>
            <w:r>
              <w:rPr>
                <w:rStyle w:val="eop"/>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98AF37" w14:textId="6C0F7905" w:rsidR="000F45A0" w:rsidRPr="00BE6650" w:rsidRDefault="000F45A0" w:rsidP="000F45A0">
            <w:pPr>
              <w:spacing w:after="0" w:line="240" w:lineRule="auto"/>
              <w:jc w:val="center"/>
              <w:rPr>
                <w:rFonts w:cs="Calibri"/>
              </w:rPr>
            </w:pPr>
            <w:r>
              <w:rPr>
                <w:rStyle w:val="normaltextrun"/>
                <w:rFonts w:ascii="Calibri" w:hAnsi="Calibri" w:cs="Calibri"/>
              </w:rPr>
              <w:t>92</w:t>
            </w:r>
            <w:r>
              <w:rPr>
                <w:rStyle w:val="eop"/>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86C20C" w14:textId="7FDFEDD8" w:rsidR="000F45A0" w:rsidRPr="00BE6650" w:rsidRDefault="000F45A0" w:rsidP="000F45A0">
            <w:pPr>
              <w:spacing w:after="0" w:line="240" w:lineRule="auto"/>
              <w:jc w:val="center"/>
              <w:rPr>
                <w:rFonts w:cs="Calibri"/>
              </w:rPr>
            </w:pPr>
            <w:r>
              <w:rPr>
                <w:rStyle w:val="normaltextrun"/>
                <w:rFonts w:ascii="Calibri" w:hAnsi="Calibri" w:cs="Calibri"/>
              </w:rPr>
              <w:t>91</w:t>
            </w: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CF23DE" w14:textId="4CB482FC" w:rsidR="000F45A0" w:rsidRPr="00BE6650" w:rsidRDefault="000F45A0" w:rsidP="000F45A0">
            <w:pPr>
              <w:spacing w:after="0" w:line="240" w:lineRule="auto"/>
              <w:jc w:val="left"/>
              <w:rPr>
                <w:rFonts w:cs="Calibri"/>
              </w:rPr>
            </w:pP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9FEFDD" w14:textId="4411DFC7" w:rsidR="000F45A0" w:rsidRPr="00BE6650" w:rsidRDefault="000F45A0" w:rsidP="000F45A0">
            <w:pPr>
              <w:spacing w:after="0" w:line="240" w:lineRule="auto"/>
              <w:jc w:val="left"/>
              <w:rPr>
                <w:rFonts w:cs="Calibri"/>
              </w:rPr>
            </w:pPr>
            <w:r>
              <w:rPr>
                <w:rStyle w:val="eop"/>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C1C0A2" w14:textId="5486145C" w:rsidR="000F45A0" w:rsidRPr="00BE6650" w:rsidRDefault="000F45A0" w:rsidP="000F45A0">
            <w:pPr>
              <w:spacing w:after="0" w:line="240" w:lineRule="auto"/>
              <w:jc w:val="center"/>
              <w:rPr>
                <w:rFonts w:cs="Calibri"/>
              </w:rPr>
            </w:pPr>
            <w:r>
              <w:rPr>
                <w:rStyle w:val="normaltextrun"/>
                <w:rFonts w:ascii="Calibri" w:hAnsi="Calibri" w:cs="Calibri"/>
              </w:rPr>
              <w:t>301</w:t>
            </w:r>
            <w:r>
              <w:rPr>
                <w:rStyle w:val="eop"/>
                <w:rFonts w:ascii="Calibri" w:hAnsi="Calibri" w:cs="Calibri"/>
              </w:rPr>
              <w:t> </w:t>
            </w:r>
          </w:p>
        </w:tc>
      </w:tr>
      <w:tr w:rsidR="000F45A0" w:rsidRPr="00BE6650" w14:paraId="2A0080A6"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51C04D" w14:textId="77777777" w:rsidR="000F45A0" w:rsidRPr="00BE6650" w:rsidRDefault="000F45A0" w:rsidP="000F45A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4B56EB" w14:textId="77777777" w:rsidR="000F45A0" w:rsidRPr="00BE6650" w:rsidRDefault="000F45A0" w:rsidP="000F45A0">
            <w:pPr>
              <w:spacing w:after="0" w:line="240" w:lineRule="auto"/>
              <w:jc w:val="left"/>
              <w:rPr>
                <w:rFonts w:cs="Calibri"/>
              </w:rPr>
            </w:pPr>
            <w:r w:rsidRPr="00BE6650">
              <w:rPr>
                <w:rFonts w:cs="Calibri"/>
              </w:rPr>
              <w:t>Německý jazyk</w:t>
            </w:r>
          </w:p>
          <w:p w14:paraId="07521C1D" w14:textId="77777777" w:rsidR="000F45A0" w:rsidRPr="00BE6650" w:rsidRDefault="000F45A0" w:rsidP="000F45A0">
            <w:pPr>
              <w:spacing w:after="0" w:line="240" w:lineRule="auto"/>
              <w:jc w:val="left"/>
              <w:rPr>
                <w:rFonts w:cs="Calibri"/>
              </w:rPr>
            </w:pPr>
            <w:r w:rsidRPr="00BE6650">
              <w:rPr>
                <w:rFonts w:cs="Calibri"/>
              </w:rPr>
              <w:t>pro manažerskou praxi</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0D347D" w14:textId="2CCF14B9" w:rsidR="000F45A0" w:rsidRPr="00BE6650" w:rsidRDefault="000F45A0" w:rsidP="000F45A0">
            <w:pPr>
              <w:spacing w:after="0" w:line="240" w:lineRule="auto"/>
              <w:jc w:val="center"/>
              <w:rPr>
                <w:rFonts w:cs="Calibri"/>
              </w:rPr>
            </w:pPr>
            <w:r>
              <w:rPr>
                <w:rStyle w:val="normaltextrun"/>
                <w:rFonts w:ascii="Calibri" w:hAnsi="Calibri" w:cs="Calibri"/>
              </w:rPr>
              <w:t>25</w:t>
            </w:r>
            <w:r>
              <w:rPr>
                <w:rStyle w:val="eop"/>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A382D7" w14:textId="7760E26A" w:rsidR="000F45A0" w:rsidRPr="00BE6650" w:rsidRDefault="000F45A0" w:rsidP="000F45A0">
            <w:pPr>
              <w:spacing w:after="0" w:line="240" w:lineRule="auto"/>
              <w:jc w:val="center"/>
              <w:rPr>
                <w:rFonts w:cs="Calibri"/>
              </w:rPr>
            </w:pPr>
            <w:r>
              <w:rPr>
                <w:rStyle w:val="normaltextrun"/>
                <w:rFonts w:ascii="Calibri" w:hAnsi="Calibri" w:cs="Calibri"/>
              </w:rPr>
              <w:t>12</w:t>
            </w:r>
            <w:r>
              <w:rPr>
                <w:rStyle w:val="eop"/>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DF4D71" w14:textId="1A748E07" w:rsidR="000F45A0" w:rsidRPr="00BE6650" w:rsidRDefault="000F45A0" w:rsidP="000F45A0">
            <w:pPr>
              <w:spacing w:after="0" w:line="240" w:lineRule="auto"/>
              <w:jc w:val="center"/>
              <w:rPr>
                <w:rFonts w:cs="Calibri"/>
              </w:rPr>
            </w:pPr>
            <w:r>
              <w:rPr>
                <w:rStyle w:val="normaltextrun"/>
                <w:rFonts w:ascii="Calibri" w:hAnsi="Calibri" w:cs="Calibri"/>
              </w:rPr>
              <w:t>7</w:t>
            </w: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AAD200" w14:textId="04795D4A" w:rsidR="000F45A0" w:rsidRPr="00BE6650" w:rsidRDefault="000F45A0" w:rsidP="000F45A0">
            <w:pPr>
              <w:spacing w:after="0" w:line="240" w:lineRule="auto"/>
              <w:jc w:val="left"/>
              <w:rPr>
                <w:rFonts w:cs="Calibri"/>
              </w:rPr>
            </w:pP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471DB2" w14:textId="3EFCA2F2" w:rsidR="000F45A0" w:rsidRPr="00BE6650" w:rsidRDefault="000F45A0" w:rsidP="000F45A0">
            <w:pPr>
              <w:spacing w:after="0" w:line="240" w:lineRule="auto"/>
              <w:jc w:val="left"/>
              <w:rPr>
                <w:rFonts w:cs="Calibri"/>
              </w:rPr>
            </w:pPr>
            <w:r>
              <w:rPr>
                <w:rStyle w:val="eop"/>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4B0B63" w14:textId="19C9355E" w:rsidR="000F45A0" w:rsidRPr="00BE6650" w:rsidRDefault="000F45A0" w:rsidP="000F45A0">
            <w:pPr>
              <w:spacing w:after="0" w:line="240" w:lineRule="auto"/>
              <w:jc w:val="center"/>
              <w:rPr>
                <w:rFonts w:cs="Calibri"/>
              </w:rPr>
            </w:pPr>
            <w:r>
              <w:rPr>
                <w:rStyle w:val="normaltextrun"/>
                <w:rFonts w:ascii="Calibri" w:hAnsi="Calibri" w:cs="Calibri"/>
              </w:rPr>
              <w:t>44</w:t>
            </w:r>
            <w:r>
              <w:rPr>
                <w:rStyle w:val="eop"/>
                <w:rFonts w:ascii="Calibri" w:hAnsi="Calibri" w:cs="Calibri"/>
              </w:rPr>
              <w:t> </w:t>
            </w:r>
          </w:p>
        </w:tc>
      </w:tr>
      <w:tr w:rsidR="000F45A0" w:rsidRPr="00BE6650" w14:paraId="45C8BA90" w14:textId="77777777" w:rsidTr="0005701D">
        <w:trPr>
          <w:trHeight w:val="39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54362B" w14:textId="77777777" w:rsidR="000F45A0" w:rsidRPr="00BE6650" w:rsidRDefault="000F45A0" w:rsidP="000F45A0">
            <w:pPr>
              <w:spacing w:after="0" w:line="240" w:lineRule="auto"/>
              <w:ind w:left="-10" w:hanging="10"/>
              <w:jc w:val="center"/>
              <w:rPr>
                <w:rFonts w:ascii="Times New Roman" w:hAnsi="Times New Roman"/>
                <w:sz w:val="24"/>
              </w:rPr>
            </w:pPr>
            <w:r w:rsidRPr="00BE6650">
              <w:rPr>
                <w:rFonts w:ascii="Trebuchet MS" w:hAnsi="Trebuchet MS"/>
                <w:color w:val="000000"/>
                <w:sz w:val="20"/>
                <w:szCs w:val="20"/>
              </w:rPr>
              <w:t>Mgr.</w:t>
            </w: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AF15F7" w14:textId="77777777" w:rsidR="000F45A0" w:rsidRPr="00BE6650" w:rsidRDefault="000F45A0" w:rsidP="000F45A0">
            <w:pPr>
              <w:spacing w:after="0" w:line="240" w:lineRule="auto"/>
              <w:jc w:val="left"/>
              <w:rPr>
                <w:rFonts w:cs="Calibri"/>
              </w:rPr>
            </w:pPr>
            <w:r w:rsidRPr="00BE6650">
              <w:rPr>
                <w:rFonts w:cs="Calibri"/>
              </w:rPr>
              <w:t xml:space="preserve">Učitelství pro 1. stupeň </w:t>
            </w:r>
            <w:r w:rsidRPr="00BE6650">
              <w:rPr>
                <w:rFonts w:cs="Calibri"/>
              </w:rPr>
              <w:br/>
              <w:t>základní školy</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EA98CA" w14:textId="4384721D" w:rsidR="000F45A0" w:rsidRPr="00BE6650" w:rsidRDefault="000F45A0" w:rsidP="000F45A0">
            <w:pPr>
              <w:spacing w:after="0" w:line="240" w:lineRule="auto"/>
              <w:jc w:val="center"/>
              <w:rPr>
                <w:rFonts w:cs="Calibri"/>
              </w:rPr>
            </w:pPr>
            <w:r>
              <w:rPr>
                <w:rStyle w:val="normaltextrun"/>
                <w:rFonts w:ascii="Calibri" w:hAnsi="Calibri" w:cs="Calibri"/>
              </w:rPr>
              <w:t>40</w:t>
            </w:r>
            <w:r>
              <w:rPr>
                <w:rStyle w:val="eop"/>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F48B72" w14:textId="57C856B8" w:rsidR="000F45A0" w:rsidRPr="00BE6650" w:rsidRDefault="000F45A0" w:rsidP="000F45A0">
            <w:pPr>
              <w:spacing w:after="0" w:line="240" w:lineRule="auto"/>
              <w:jc w:val="center"/>
              <w:rPr>
                <w:rFonts w:cs="Calibri"/>
              </w:rPr>
            </w:pPr>
            <w:r>
              <w:rPr>
                <w:rStyle w:val="normaltextrun"/>
                <w:rFonts w:ascii="Calibri" w:hAnsi="Calibri" w:cs="Calibri"/>
              </w:rPr>
              <w:t>50</w:t>
            </w:r>
            <w:r>
              <w:rPr>
                <w:rStyle w:val="eop"/>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967D3E" w14:textId="75A518E2" w:rsidR="000F45A0" w:rsidRPr="00BE6650" w:rsidRDefault="000F45A0" w:rsidP="000F45A0">
            <w:pPr>
              <w:spacing w:after="0" w:line="240" w:lineRule="auto"/>
              <w:jc w:val="center"/>
              <w:rPr>
                <w:rFonts w:cs="Calibri"/>
              </w:rPr>
            </w:pPr>
            <w:r>
              <w:rPr>
                <w:rStyle w:val="normaltextrun"/>
                <w:rFonts w:ascii="Calibri" w:hAnsi="Calibri" w:cs="Calibri"/>
              </w:rPr>
              <w:t>41</w:t>
            </w: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4F6B6C" w14:textId="177116D9" w:rsidR="000F45A0" w:rsidRPr="00BE6650" w:rsidRDefault="000F45A0" w:rsidP="000F45A0">
            <w:pPr>
              <w:spacing w:after="0" w:line="240" w:lineRule="auto"/>
              <w:jc w:val="center"/>
              <w:rPr>
                <w:rFonts w:cs="Calibri"/>
              </w:rPr>
            </w:pPr>
            <w:r>
              <w:rPr>
                <w:rStyle w:val="normaltextrun"/>
                <w:rFonts w:ascii="Calibri" w:hAnsi="Calibri" w:cs="Calibri"/>
              </w:rPr>
              <w:t>34</w:t>
            </w: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D8D50A" w14:textId="004E6155" w:rsidR="000F45A0" w:rsidRPr="00BE6650" w:rsidRDefault="000F45A0" w:rsidP="000F45A0">
            <w:pPr>
              <w:spacing w:after="0" w:line="240" w:lineRule="auto"/>
              <w:jc w:val="center"/>
              <w:rPr>
                <w:rFonts w:cs="Calibri"/>
              </w:rPr>
            </w:pPr>
            <w:r>
              <w:rPr>
                <w:rStyle w:val="normaltextrun"/>
                <w:rFonts w:ascii="Calibri" w:hAnsi="Calibri" w:cs="Calibri"/>
              </w:rPr>
              <w:t>42</w:t>
            </w:r>
            <w:r>
              <w:rPr>
                <w:rStyle w:val="eop"/>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71D36C" w14:textId="32F73B0E" w:rsidR="000F45A0" w:rsidRPr="00BE6650" w:rsidRDefault="000F45A0" w:rsidP="000F45A0">
            <w:pPr>
              <w:spacing w:after="0" w:line="240" w:lineRule="auto"/>
              <w:jc w:val="center"/>
              <w:rPr>
                <w:rFonts w:cs="Calibri"/>
              </w:rPr>
            </w:pPr>
            <w:r>
              <w:rPr>
                <w:rStyle w:val="normaltextrun"/>
                <w:rFonts w:ascii="Calibri" w:hAnsi="Calibri" w:cs="Calibri"/>
              </w:rPr>
              <w:t>207</w:t>
            </w:r>
            <w:r>
              <w:rPr>
                <w:rStyle w:val="eop"/>
                <w:rFonts w:ascii="Calibri" w:hAnsi="Calibri" w:cs="Calibri"/>
              </w:rPr>
              <w:t> </w:t>
            </w:r>
          </w:p>
        </w:tc>
      </w:tr>
      <w:tr w:rsidR="000F45A0" w:rsidRPr="00BE6650" w14:paraId="4E35B245" w14:textId="77777777" w:rsidTr="0005701D">
        <w:trPr>
          <w:trHeight w:val="39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AA0878" w14:textId="77777777" w:rsidR="000F45A0" w:rsidRPr="00BE6650" w:rsidRDefault="000F45A0" w:rsidP="000F45A0">
            <w:pPr>
              <w:spacing w:after="0" w:line="240" w:lineRule="auto"/>
              <w:ind w:left="-10" w:hanging="10"/>
              <w:jc w:val="center"/>
              <w:rPr>
                <w:rFonts w:ascii="Times New Roman" w:hAnsi="Times New Roman"/>
                <w:sz w:val="24"/>
              </w:rPr>
            </w:pPr>
            <w:proofErr w:type="spellStart"/>
            <w:r w:rsidRPr="00BE6650">
              <w:rPr>
                <w:rFonts w:ascii="Trebuchet MS" w:hAnsi="Trebuchet MS"/>
                <w:color w:val="000000"/>
                <w:sz w:val="20"/>
                <w:szCs w:val="20"/>
              </w:rPr>
              <w:t>nMgr</w:t>
            </w:r>
            <w:proofErr w:type="spellEnd"/>
            <w:r w:rsidRPr="00BE6650">
              <w:rPr>
                <w:rFonts w:ascii="Trebuchet MS" w:hAnsi="Trebuchet MS"/>
                <w:color w:val="000000"/>
                <w:sz w:val="20"/>
                <w:szCs w:val="20"/>
              </w:rPr>
              <w:t>.</w:t>
            </w: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13BB7C" w14:textId="77777777" w:rsidR="000F45A0" w:rsidRPr="00BE6650" w:rsidRDefault="000F45A0" w:rsidP="000F45A0">
            <w:pPr>
              <w:spacing w:after="0" w:line="240" w:lineRule="auto"/>
              <w:jc w:val="left"/>
              <w:rPr>
                <w:rFonts w:cs="Calibri"/>
              </w:rPr>
            </w:pPr>
            <w:r w:rsidRPr="00BE6650">
              <w:rPr>
                <w:rFonts w:cs="Calibri"/>
              </w:rPr>
              <w:t>Sociální pedagogika (prezenční)</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0C605C" w14:textId="4A9CCE03" w:rsidR="000F45A0" w:rsidRPr="00BE6650" w:rsidRDefault="000F45A0" w:rsidP="000F45A0">
            <w:pPr>
              <w:spacing w:after="0" w:line="240" w:lineRule="auto"/>
              <w:jc w:val="center"/>
              <w:rPr>
                <w:rFonts w:cs="Calibri"/>
              </w:rPr>
            </w:pPr>
            <w:r>
              <w:rPr>
                <w:rStyle w:val="normaltextrun"/>
                <w:rFonts w:ascii="Calibri" w:hAnsi="Calibri" w:cs="Calibri"/>
              </w:rPr>
              <w:t>26</w:t>
            </w:r>
            <w:r>
              <w:rPr>
                <w:rStyle w:val="eop"/>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D97ADE" w14:textId="720572AA" w:rsidR="000F45A0" w:rsidRPr="00BE6650" w:rsidRDefault="000F45A0" w:rsidP="000F45A0">
            <w:pPr>
              <w:spacing w:after="0" w:line="240" w:lineRule="auto"/>
              <w:jc w:val="center"/>
              <w:rPr>
                <w:rFonts w:cs="Calibri"/>
              </w:rPr>
            </w:pPr>
            <w:r>
              <w:rPr>
                <w:rStyle w:val="normaltextrun"/>
                <w:rFonts w:ascii="Calibri" w:hAnsi="Calibri" w:cs="Calibri"/>
              </w:rPr>
              <w:t>27</w:t>
            </w:r>
            <w:r>
              <w:rPr>
                <w:rStyle w:val="eop"/>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4B817E" w14:textId="560CE276" w:rsidR="000F45A0" w:rsidRPr="00BE6650" w:rsidRDefault="000F45A0" w:rsidP="000F45A0">
            <w:pPr>
              <w:spacing w:after="0" w:line="240" w:lineRule="auto"/>
              <w:jc w:val="left"/>
              <w:rPr>
                <w:rFonts w:cs="Calibri"/>
              </w:rPr>
            </w:pP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B3BFB9" w14:textId="4758A8B3" w:rsidR="000F45A0" w:rsidRPr="00BE6650" w:rsidRDefault="000F45A0" w:rsidP="000F45A0">
            <w:pPr>
              <w:spacing w:after="0" w:line="240" w:lineRule="auto"/>
              <w:jc w:val="left"/>
              <w:rPr>
                <w:rFonts w:cs="Calibri"/>
              </w:rPr>
            </w:pP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CF0D47" w14:textId="2F4CC115" w:rsidR="000F45A0" w:rsidRPr="00BE6650" w:rsidRDefault="000F45A0" w:rsidP="000F45A0">
            <w:pPr>
              <w:spacing w:after="0" w:line="240" w:lineRule="auto"/>
              <w:jc w:val="left"/>
              <w:rPr>
                <w:rFonts w:cs="Calibri"/>
              </w:rPr>
            </w:pPr>
            <w:r>
              <w:rPr>
                <w:rStyle w:val="eop"/>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3D1403" w14:textId="190DE15C" w:rsidR="000F45A0" w:rsidRPr="00BE6650" w:rsidRDefault="000F45A0" w:rsidP="000F45A0">
            <w:pPr>
              <w:spacing w:after="0" w:line="240" w:lineRule="auto"/>
              <w:jc w:val="center"/>
              <w:rPr>
                <w:rFonts w:cs="Calibri"/>
              </w:rPr>
            </w:pPr>
            <w:r>
              <w:rPr>
                <w:rStyle w:val="normaltextrun"/>
                <w:rFonts w:ascii="Calibri" w:hAnsi="Calibri" w:cs="Calibri"/>
              </w:rPr>
              <w:t>53</w:t>
            </w:r>
            <w:r>
              <w:rPr>
                <w:rStyle w:val="eop"/>
                <w:rFonts w:ascii="Calibri" w:hAnsi="Calibri" w:cs="Calibri"/>
              </w:rPr>
              <w:t> </w:t>
            </w:r>
          </w:p>
        </w:tc>
      </w:tr>
      <w:tr w:rsidR="000F45A0" w:rsidRPr="00BE6650" w14:paraId="6595A8F4"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04F294" w14:textId="77777777" w:rsidR="000F45A0" w:rsidRPr="00BE6650" w:rsidRDefault="000F45A0" w:rsidP="000F45A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DB1F16" w14:textId="77777777" w:rsidR="000F45A0" w:rsidRPr="00BE6650" w:rsidRDefault="000F45A0" w:rsidP="000F45A0">
            <w:pPr>
              <w:spacing w:after="0" w:line="240" w:lineRule="auto"/>
              <w:jc w:val="left"/>
              <w:rPr>
                <w:rFonts w:cs="Calibri"/>
              </w:rPr>
            </w:pPr>
            <w:r w:rsidRPr="00BE6650">
              <w:rPr>
                <w:rFonts w:cs="Calibri"/>
              </w:rPr>
              <w:t>Sociální pedagogika (kombinovaná)</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446AA2" w14:textId="2DE26B16" w:rsidR="000F45A0" w:rsidRPr="00BE6650" w:rsidRDefault="000F45A0" w:rsidP="000F45A0">
            <w:pPr>
              <w:spacing w:after="0" w:line="240" w:lineRule="auto"/>
              <w:jc w:val="center"/>
              <w:rPr>
                <w:rFonts w:cs="Calibri"/>
              </w:rPr>
            </w:pPr>
            <w:r>
              <w:rPr>
                <w:rStyle w:val="normaltextrun"/>
                <w:rFonts w:ascii="Calibri" w:hAnsi="Calibri" w:cs="Calibri"/>
              </w:rPr>
              <w:t>59</w:t>
            </w:r>
            <w:r>
              <w:rPr>
                <w:rStyle w:val="eop"/>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BB81F2" w14:textId="5AD16B1A" w:rsidR="000F45A0" w:rsidRPr="00BE6650" w:rsidRDefault="000F45A0" w:rsidP="000F45A0">
            <w:pPr>
              <w:spacing w:after="0" w:line="240" w:lineRule="auto"/>
              <w:jc w:val="center"/>
              <w:rPr>
                <w:rFonts w:cs="Calibri"/>
              </w:rPr>
            </w:pPr>
            <w:r>
              <w:rPr>
                <w:rStyle w:val="normaltextrun"/>
                <w:rFonts w:ascii="Calibri" w:hAnsi="Calibri" w:cs="Calibri"/>
              </w:rPr>
              <w:t>37</w:t>
            </w:r>
            <w:r>
              <w:rPr>
                <w:rStyle w:val="eop"/>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750A7D" w14:textId="2F06A015" w:rsidR="000F45A0" w:rsidRPr="00BE6650" w:rsidRDefault="000F45A0" w:rsidP="000F45A0">
            <w:pPr>
              <w:spacing w:after="0" w:line="240" w:lineRule="auto"/>
              <w:jc w:val="left"/>
              <w:rPr>
                <w:rFonts w:cs="Calibri"/>
              </w:rPr>
            </w:pP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2034B4" w14:textId="2C382517" w:rsidR="000F45A0" w:rsidRPr="00BE6650" w:rsidRDefault="000F45A0" w:rsidP="000F45A0">
            <w:pPr>
              <w:spacing w:after="0" w:line="240" w:lineRule="auto"/>
              <w:jc w:val="left"/>
              <w:rPr>
                <w:rFonts w:cs="Calibri"/>
              </w:rPr>
            </w:pP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92A851" w14:textId="00F3A692" w:rsidR="000F45A0" w:rsidRPr="00BE6650" w:rsidRDefault="000F45A0" w:rsidP="000F45A0">
            <w:pPr>
              <w:spacing w:after="0" w:line="240" w:lineRule="auto"/>
              <w:jc w:val="left"/>
              <w:rPr>
                <w:rFonts w:cs="Calibri"/>
              </w:rPr>
            </w:pPr>
            <w:r>
              <w:rPr>
                <w:rStyle w:val="eop"/>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501DD7" w14:textId="131F1828" w:rsidR="000F45A0" w:rsidRPr="00BE6650" w:rsidRDefault="000F45A0" w:rsidP="000F45A0">
            <w:pPr>
              <w:spacing w:after="0" w:line="240" w:lineRule="auto"/>
              <w:jc w:val="center"/>
              <w:rPr>
                <w:rFonts w:cs="Calibri"/>
              </w:rPr>
            </w:pPr>
            <w:r>
              <w:rPr>
                <w:rStyle w:val="normaltextrun"/>
                <w:rFonts w:ascii="Calibri" w:hAnsi="Calibri" w:cs="Calibri"/>
              </w:rPr>
              <w:t>96</w:t>
            </w:r>
            <w:r>
              <w:rPr>
                <w:rStyle w:val="eop"/>
                <w:rFonts w:ascii="Calibri" w:hAnsi="Calibri" w:cs="Calibri"/>
              </w:rPr>
              <w:t> </w:t>
            </w:r>
          </w:p>
        </w:tc>
      </w:tr>
      <w:tr w:rsidR="000F45A0" w:rsidRPr="00BE6650" w14:paraId="68201C2F"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tcPr>
          <w:p w14:paraId="0FD2F7EF" w14:textId="77777777" w:rsidR="000F45A0" w:rsidRPr="00BE6650" w:rsidRDefault="000F45A0" w:rsidP="000F45A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7E479E" w14:textId="089D7D2F" w:rsidR="000F45A0" w:rsidRPr="00BE6650" w:rsidRDefault="000F45A0" w:rsidP="000F45A0">
            <w:pPr>
              <w:spacing w:after="0" w:line="240" w:lineRule="auto"/>
              <w:jc w:val="left"/>
              <w:rPr>
                <w:rFonts w:cs="Calibri"/>
              </w:rPr>
            </w:pPr>
            <w:r>
              <w:rPr>
                <w:rStyle w:val="normaltextrun"/>
                <w:rFonts w:ascii="Calibri" w:hAnsi="Calibri" w:cs="Calibri"/>
                <w:color w:val="000000"/>
                <w:shd w:val="clear" w:color="auto" w:fill="FFFFFF"/>
              </w:rPr>
              <w:t>Anglická filologie (prezenční)</w:t>
            </w:r>
            <w:r>
              <w:rPr>
                <w:rStyle w:val="eop"/>
                <w:rFonts w:ascii="Calibri" w:hAnsi="Calibri" w:cs="Calibri"/>
                <w:color w:val="000000"/>
                <w:shd w:val="clear" w:color="auto" w:fill="FFFFFF"/>
              </w:rPr>
              <w:t> </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8E504B" w14:textId="17AC0D3C" w:rsidR="000F45A0" w:rsidRPr="00D245A7" w:rsidRDefault="000F45A0" w:rsidP="000F45A0">
            <w:pPr>
              <w:spacing w:after="0" w:line="240" w:lineRule="auto"/>
              <w:jc w:val="center"/>
              <w:rPr>
                <w:rFonts w:cs="Calibri"/>
              </w:rPr>
            </w:pPr>
            <w:r>
              <w:rPr>
                <w:rStyle w:val="normaltextrun"/>
                <w:rFonts w:ascii="Calibri" w:hAnsi="Calibri" w:cs="Calibri"/>
              </w:rPr>
              <w:t>12</w:t>
            </w:r>
            <w:r>
              <w:rPr>
                <w:rStyle w:val="eop"/>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AB0332" w14:textId="781A8A9B" w:rsidR="000F45A0" w:rsidRDefault="000F45A0" w:rsidP="000F45A0">
            <w:pPr>
              <w:spacing w:after="0" w:line="240" w:lineRule="auto"/>
              <w:jc w:val="center"/>
              <w:rPr>
                <w:rFonts w:cs="Calibri"/>
              </w:rPr>
            </w:pPr>
            <w:r>
              <w:rPr>
                <w:rStyle w:val="eop"/>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A6669D" w14:textId="2F146800" w:rsidR="000F45A0" w:rsidRPr="00BE6650" w:rsidRDefault="000F45A0" w:rsidP="000F45A0">
            <w:pPr>
              <w:spacing w:after="0" w:line="240" w:lineRule="auto"/>
              <w:jc w:val="left"/>
              <w:rPr>
                <w:rFonts w:cs="Calibri"/>
              </w:rPr>
            </w:pP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BB5986" w14:textId="75DBB249" w:rsidR="000F45A0" w:rsidRPr="00BE6650" w:rsidRDefault="000F45A0" w:rsidP="000F45A0">
            <w:pPr>
              <w:spacing w:after="0" w:line="240" w:lineRule="auto"/>
              <w:jc w:val="left"/>
              <w:rPr>
                <w:rFonts w:cs="Calibri"/>
              </w:rPr>
            </w:pP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661DE7" w14:textId="07CB7AC2" w:rsidR="000F45A0" w:rsidRPr="00BE6650" w:rsidRDefault="000F45A0" w:rsidP="000F45A0">
            <w:pPr>
              <w:spacing w:after="0" w:line="240" w:lineRule="auto"/>
              <w:jc w:val="left"/>
              <w:rPr>
                <w:rFonts w:cs="Calibri"/>
              </w:rPr>
            </w:pPr>
            <w:r>
              <w:rPr>
                <w:rStyle w:val="eop"/>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9617EA" w14:textId="0AE8309C" w:rsidR="000F45A0" w:rsidRDefault="000F45A0" w:rsidP="000F45A0">
            <w:pPr>
              <w:spacing w:after="0" w:line="240" w:lineRule="auto"/>
              <w:jc w:val="center"/>
              <w:rPr>
                <w:rFonts w:cs="Calibri"/>
              </w:rPr>
            </w:pPr>
            <w:r>
              <w:rPr>
                <w:rStyle w:val="normaltextrun"/>
                <w:rFonts w:ascii="Calibri" w:hAnsi="Calibri" w:cs="Calibri"/>
              </w:rPr>
              <w:t>12</w:t>
            </w:r>
            <w:r>
              <w:rPr>
                <w:rStyle w:val="eop"/>
                <w:rFonts w:ascii="Calibri" w:hAnsi="Calibri" w:cs="Calibri"/>
              </w:rPr>
              <w:t> </w:t>
            </w:r>
          </w:p>
        </w:tc>
      </w:tr>
      <w:tr w:rsidR="000F45A0" w:rsidRPr="00BE6650" w14:paraId="444BB68A"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7F8F67" w14:textId="77777777" w:rsidR="000F45A0" w:rsidRPr="00BE6650" w:rsidRDefault="000F45A0" w:rsidP="000F45A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AD386F" w14:textId="77777777" w:rsidR="000F45A0" w:rsidRPr="00BE6650" w:rsidRDefault="000F45A0" w:rsidP="000F45A0">
            <w:pPr>
              <w:spacing w:after="0" w:line="240" w:lineRule="auto"/>
              <w:jc w:val="left"/>
              <w:rPr>
                <w:rFonts w:cs="Calibri"/>
              </w:rPr>
            </w:pPr>
            <w:r w:rsidRPr="00BE6650">
              <w:rPr>
                <w:rFonts w:cs="Calibri"/>
              </w:rPr>
              <w:t>Předškolní pedagogika (prezenční)</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5AE83F" w14:textId="46D9AEE3" w:rsidR="000F45A0" w:rsidRPr="00BE6650" w:rsidRDefault="000F45A0" w:rsidP="000F45A0">
            <w:pPr>
              <w:spacing w:after="0" w:line="240" w:lineRule="auto"/>
              <w:jc w:val="center"/>
              <w:rPr>
                <w:rFonts w:cs="Calibri"/>
              </w:rPr>
            </w:pPr>
            <w:r>
              <w:rPr>
                <w:rStyle w:val="normaltextrun"/>
                <w:rFonts w:ascii="Calibri" w:hAnsi="Calibri" w:cs="Calibri"/>
              </w:rPr>
              <w:t>-</w:t>
            </w:r>
            <w:r>
              <w:rPr>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8C7E59" w14:textId="17E5EC59" w:rsidR="000F45A0" w:rsidRPr="00BE6650" w:rsidRDefault="000F45A0" w:rsidP="000F45A0">
            <w:pPr>
              <w:spacing w:after="0" w:line="240" w:lineRule="auto"/>
              <w:jc w:val="center"/>
              <w:rPr>
                <w:rFonts w:cs="Calibri"/>
              </w:rPr>
            </w:pPr>
            <w:r>
              <w:rPr>
                <w:rStyle w:val="normaltextrun"/>
                <w:rFonts w:ascii="Calibri" w:hAnsi="Calibri" w:cs="Calibri"/>
              </w:rPr>
              <w:t>6</w:t>
            </w:r>
            <w:r>
              <w:rPr>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D7DE6B" w14:textId="6AA8CF79" w:rsidR="000F45A0" w:rsidRPr="00BE6650" w:rsidRDefault="000F45A0" w:rsidP="000F45A0">
            <w:pPr>
              <w:spacing w:after="0" w:line="240" w:lineRule="auto"/>
              <w:jc w:val="left"/>
              <w:rPr>
                <w:rFonts w:cs="Calibri"/>
              </w:rPr>
            </w:pPr>
            <w:r>
              <w:rPr>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7C90A7" w14:textId="692C3730" w:rsidR="000F45A0" w:rsidRPr="00BE6650" w:rsidRDefault="000F45A0" w:rsidP="000F45A0">
            <w:pPr>
              <w:spacing w:after="0" w:line="240" w:lineRule="auto"/>
              <w:jc w:val="left"/>
              <w:rPr>
                <w:rFonts w:cs="Calibri"/>
              </w:rPr>
            </w:pPr>
            <w:r>
              <w:rPr>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C63227" w14:textId="604E0B4C" w:rsidR="000F45A0" w:rsidRPr="00BE6650" w:rsidRDefault="000F45A0" w:rsidP="000F45A0">
            <w:pPr>
              <w:spacing w:after="0" w:line="240" w:lineRule="auto"/>
              <w:jc w:val="left"/>
              <w:rPr>
                <w:rFonts w:cs="Calibri"/>
              </w:rPr>
            </w:pPr>
            <w:r>
              <w:rPr>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7EFA0F" w14:textId="7C209C4A" w:rsidR="000F45A0" w:rsidRPr="00BE6650" w:rsidRDefault="000F45A0" w:rsidP="000F45A0">
            <w:pPr>
              <w:spacing w:after="0" w:line="240" w:lineRule="auto"/>
              <w:jc w:val="center"/>
              <w:rPr>
                <w:rFonts w:cs="Calibri"/>
              </w:rPr>
            </w:pPr>
            <w:r>
              <w:rPr>
                <w:rStyle w:val="normaltextrun"/>
                <w:rFonts w:ascii="Calibri" w:hAnsi="Calibri" w:cs="Calibri"/>
              </w:rPr>
              <w:t>6</w:t>
            </w:r>
            <w:r>
              <w:rPr>
                <w:rFonts w:ascii="Calibri" w:hAnsi="Calibri" w:cs="Calibri"/>
              </w:rPr>
              <w:t> </w:t>
            </w:r>
          </w:p>
        </w:tc>
      </w:tr>
      <w:tr w:rsidR="000F45A0" w:rsidRPr="00BE6650" w14:paraId="7A664302"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A6A29A" w14:textId="77777777" w:rsidR="000F45A0" w:rsidRPr="00BE6650" w:rsidRDefault="000F45A0" w:rsidP="000F45A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B8B8F3" w14:textId="77777777" w:rsidR="000F45A0" w:rsidRPr="00BE6650" w:rsidRDefault="000F45A0" w:rsidP="000F45A0">
            <w:pPr>
              <w:spacing w:after="0" w:line="240" w:lineRule="auto"/>
              <w:jc w:val="left"/>
              <w:rPr>
                <w:rFonts w:cs="Calibri"/>
              </w:rPr>
            </w:pPr>
            <w:r w:rsidRPr="00BE6650">
              <w:rPr>
                <w:rFonts w:cs="Calibri"/>
              </w:rPr>
              <w:t>Předškolní pedagogika</w:t>
            </w:r>
            <w:r>
              <w:rPr>
                <w:rFonts w:cs="Calibri"/>
              </w:rPr>
              <w:t xml:space="preserve"> </w:t>
            </w:r>
            <w:r w:rsidRPr="00BE6650">
              <w:rPr>
                <w:rFonts w:cs="Calibri"/>
              </w:rPr>
              <w:t>(kombinovaná)</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9C154C" w14:textId="75065D75" w:rsidR="000F45A0" w:rsidRPr="00BE6650" w:rsidRDefault="000F45A0" w:rsidP="000F45A0">
            <w:pPr>
              <w:spacing w:after="0" w:line="240" w:lineRule="auto"/>
              <w:jc w:val="center"/>
              <w:rPr>
                <w:rFonts w:cs="Calibri"/>
              </w:rPr>
            </w:pPr>
            <w:r>
              <w:rPr>
                <w:rStyle w:val="normaltextrun"/>
                <w:rFonts w:ascii="Calibri" w:hAnsi="Calibri" w:cs="Calibri"/>
              </w:rPr>
              <w:t>23</w:t>
            </w:r>
            <w:r>
              <w:rPr>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E9E857" w14:textId="74230991" w:rsidR="000F45A0" w:rsidRPr="00BE6650" w:rsidRDefault="000F45A0" w:rsidP="000F45A0">
            <w:pPr>
              <w:spacing w:after="0" w:line="240" w:lineRule="auto"/>
              <w:jc w:val="center"/>
              <w:rPr>
                <w:rFonts w:cs="Calibri"/>
              </w:rPr>
            </w:pPr>
            <w:r>
              <w:rPr>
                <w:rStyle w:val="normaltextrun"/>
                <w:rFonts w:ascii="Calibri" w:hAnsi="Calibri" w:cs="Calibri"/>
              </w:rPr>
              <w:t>10</w:t>
            </w:r>
            <w:r>
              <w:rPr>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832260" w14:textId="7F32EC05" w:rsidR="000F45A0" w:rsidRPr="00BE6650" w:rsidRDefault="000F45A0" w:rsidP="000F45A0">
            <w:pPr>
              <w:spacing w:after="0" w:line="240" w:lineRule="auto"/>
              <w:jc w:val="left"/>
              <w:rPr>
                <w:rFonts w:cs="Calibri"/>
              </w:rPr>
            </w:pPr>
            <w:r>
              <w:rPr>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CAB5BC" w14:textId="5F956ED4" w:rsidR="000F45A0" w:rsidRPr="00BE6650" w:rsidRDefault="000F45A0" w:rsidP="000F45A0">
            <w:pPr>
              <w:spacing w:after="0" w:line="240" w:lineRule="auto"/>
              <w:jc w:val="left"/>
              <w:rPr>
                <w:rFonts w:cs="Calibri"/>
              </w:rPr>
            </w:pPr>
            <w:r>
              <w:rPr>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AAC6AF" w14:textId="02C9B454" w:rsidR="000F45A0" w:rsidRPr="00BE6650" w:rsidRDefault="000F45A0" w:rsidP="000F45A0">
            <w:pPr>
              <w:spacing w:after="0" w:line="240" w:lineRule="auto"/>
              <w:jc w:val="left"/>
              <w:rPr>
                <w:rFonts w:cs="Calibri"/>
              </w:rPr>
            </w:pPr>
            <w:r>
              <w:rPr>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951C2A" w14:textId="1AEAD5E8" w:rsidR="000F45A0" w:rsidRPr="00BE6650" w:rsidRDefault="000F45A0" w:rsidP="000F45A0">
            <w:pPr>
              <w:spacing w:after="0" w:line="240" w:lineRule="auto"/>
              <w:jc w:val="center"/>
              <w:rPr>
                <w:rFonts w:cs="Calibri"/>
              </w:rPr>
            </w:pPr>
            <w:r>
              <w:rPr>
                <w:rStyle w:val="normaltextrun"/>
                <w:rFonts w:ascii="Calibri" w:hAnsi="Calibri" w:cs="Calibri"/>
              </w:rPr>
              <w:t>33</w:t>
            </w:r>
            <w:r>
              <w:rPr>
                <w:rFonts w:ascii="Calibri" w:hAnsi="Calibri" w:cs="Calibri"/>
              </w:rPr>
              <w:t> </w:t>
            </w:r>
          </w:p>
        </w:tc>
      </w:tr>
      <w:tr w:rsidR="000F45A0" w:rsidRPr="00BE6650" w14:paraId="638F7C3D" w14:textId="77777777" w:rsidTr="0005701D">
        <w:trPr>
          <w:trHeight w:val="39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259611" w14:textId="77777777" w:rsidR="000F45A0" w:rsidRPr="00BE6650" w:rsidRDefault="000F45A0" w:rsidP="000F45A0">
            <w:pPr>
              <w:spacing w:after="0" w:line="240" w:lineRule="auto"/>
              <w:ind w:left="-10" w:hanging="10"/>
              <w:jc w:val="center"/>
              <w:rPr>
                <w:rFonts w:ascii="Times New Roman" w:hAnsi="Times New Roman"/>
                <w:sz w:val="24"/>
              </w:rPr>
            </w:pPr>
            <w:r w:rsidRPr="00BE6650">
              <w:rPr>
                <w:rFonts w:ascii="Trebuchet MS" w:hAnsi="Trebuchet MS"/>
                <w:color w:val="000000"/>
                <w:sz w:val="20"/>
                <w:szCs w:val="20"/>
              </w:rPr>
              <w:t>Ph.D.</w:t>
            </w: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FAEB34" w14:textId="77777777" w:rsidR="000F45A0" w:rsidRPr="00BE6650" w:rsidRDefault="000F45A0" w:rsidP="000F45A0">
            <w:pPr>
              <w:spacing w:after="0" w:line="240" w:lineRule="auto"/>
              <w:jc w:val="left"/>
              <w:rPr>
                <w:rFonts w:cs="Calibri"/>
              </w:rPr>
            </w:pPr>
            <w:r w:rsidRPr="00BE6650">
              <w:rPr>
                <w:rFonts w:cs="Calibri"/>
              </w:rPr>
              <w:t>Pedagogika (prezenční)</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1E32B6" w14:textId="75FEC1C3" w:rsidR="000F45A0" w:rsidRPr="00BE6650" w:rsidRDefault="000F45A0" w:rsidP="000F45A0">
            <w:pPr>
              <w:spacing w:after="0" w:line="240" w:lineRule="auto"/>
              <w:jc w:val="center"/>
              <w:rPr>
                <w:rFonts w:cs="Calibri"/>
              </w:rPr>
            </w:pPr>
            <w:r>
              <w:rPr>
                <w:rStyle w:val="normaltextrun"/>
                <w:rFonts w:ascii="Calibri" w:hAnsi="Calibri" w:cs="Calibri"/>
              </w:rPr>
              <w:t>2</w:t>
            </w:r>
            <w:r>
              <w:rPr>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8C3DAB" w14:textId="76CAF0D3" w:rsidR="000F45A0" w:rsidRPr="00BE6650" w:rsidRDefault="000F45A0" w:rsidP="000F45A0">
            <w:pPr>
              <w:spacing w:after="0" w:line="240" w:lineRule="auto"/>
              <w:jc w:val="center"/>
              <w:rPr>
                <w:rFonts w:cs="Calibri"/>
              </w:rPr>
            </w:pPr>
            <w:r>
              <w:rPr>
                <w:rStyle w:val="normaltextrun"/>
                <w:rFonts w:ascii="Calibri" w:hAnsi="Calibri" w:cs="Calibri"/>
              </w:rPr>
              <w:t>2</w:t>
            </w:r>
            <w:r>
              <w:rPr>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26A2E3" w14:textId="42DED369" w:rsidR="000F45A0" w:rsidRPr="00BE6650" w:rsidRDefault="000F45A0" w:rsidP="000F45A0">
            <w:pPr>
              <w:spacing w:after="0" w:line="240" w:lineRule="auto"/>
              <w:jc w:val="center"/>
              <w:rPr>
                <w:rFonts w:cs="Calibri"/>
              </w:rPr>
            </w:pPr>
            <w:r>
              <w:rPr>
                <w:rStyle w:val="normaltextrun"/>
                <w:rFonts w:ascii="Calibri" w:hAnsi="Calibri" w:cs="Calibri"/>
              </w:rPr>
              <w:t>1</w:t>
            </w:r>
            <w:r>
              <w:rPr>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43A92B" w14:textId="23507701" w:rsidR="000F45A0" w:rsidRPr="00BE6650" w:rsidRDefault="000F45A0" w:rsidP="000F45A0">
            <w:pPr>
              <w:spacing w:after="0" w:line="240" w:lineRule="auto"/>
              <w:jc w:val="center"/>
              <w:rPr>
                <w:rFonts w:cs="Calibri"/>
              </w:rPr>
            </w:pPr>
            <w:r>
              <w:rPr>
                <w:rStyle w:val="normaltextrun"/>
                <w:rFonts w:ascii="Calibri" w:hAnsi="Calibri" w:cs="Calibri"/>
              </w:rPr>
              <w:t>1</w:t>
            </w:r>
            <w:r>
              <w:rPr>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BDB421" w14:textId="44FBEC69" w:rsidR="000F45A0" w:rsidRPr="00BE6650" w:rsidRDefault="000F45A0" w:rsidP="000F45A0">
            <w:pPr>
              <w:spacing w:after="0" w:line="240" w:lineRule="auto"/>
              <w:jc w:val="center"/>
              <w:rPr>
                <w:rFonts w:cs="Calibri"/>
              </w:rPr>
            </w:pPr>
            <w:r>
              <w:rPr>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B44A34" w14:textId="6F4D701C" w:rsidR="000F45A0" w:rsidRPr="00BE6650" w:rsidRDefault="000F45A0" w:rsidP="000F45A0">
            <w:pPr>
              <w:spacing w:after="0" w:line="240" w:lineRule="auto"/>
              <w:jc w:val="center"/>
              <w:rPr>
                <w:rFonts w:cs="Calibri"/>
              </w:rPr>
            </w:pPr>
            <w:r>
              <w:rPr>
                <w:rStyle w:val="normaltextrun"/>
                <w:rFonts w:ascii="Calibri" w:hAnsi="Calibri" w:cs="Calibri"/>
              </w:rPr>
              <w:t>6</w:t>
            </w:r>
            <w:r>
              <w:rPr>
                <w:rFonts w:ascii="Calibri" w:hAnsi="Calibri" w:cs="Calibri"/>
              </w:rPr>
              <w:t> </w:t>
            </w:r>
          </w:p>
        </w:tc>
      </w:tr>
      <w:tr w:rsidR="000F45A0" w:rsidRPr="00BE6650" w14:paraId="66E82ACC"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9E17B7" w14:textId="77777777" w:rsidR="000F45A0" w:rsidRPr="00BE6650" w:rsidRDefault="000F45A0" w:rsidP="000F45A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007C01" w14:textId="77777777" w:rsidR="000F45A0" w:rsidRPr="00BE6650" w:rsidRDefault="000F45A0" w:rsidP="000F45A0">
            <w:pPr>
              <w:spacing w:after="0" w:line="240" w:lineRule="auto"/>
              <w:jc w:val="left"/>
              <w:rPr>
                <w:rFonts w:cs="Calibri"/>
              </w:rPr>
            </w:pPr>
            <w:r w:rsidRPr="00BE6650">
              <w:rPr>
                <w:rFonts w:cs="Calibri"/>
              </w:rPr>
              <w:t>Pedagogika (kombinovaná)</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A218DD" w14:textId="1CF891FD" w:rsidR="000F45A0" w:rsidRPr="00BE6650" w:rsidRDefault="000F45A0" w:rsidP="000F45A0">
            <w:pPr>
              <w:spacing w:after="0" w:line="240" w:lineRule="auto"/>
              <w:jc w:val="center"/>
              <w:rPr>
                <w:rFonts w:cs="Calibri"/>
              </w:rPr>
            </w:pPr>
            <w:r>
              <w:rPr>
                <w:rStyle w:val="normaltextrun"/>
                <w:rFonts w:ascii="Calibri" w:hAnsi="Calibri" w:cs="Calibri"/>
              </w:rPr>
              <w:t>2</w:t>
            </w:r>
            <w:r>
              <w:rPr>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A0C2B5" w14:textId="70CCEC17" w:rsidR="000F45A0" w:rsidRPr="00BE6650" w:rsidRDefault="000F45A0" w:rsidP="000F45A0">
            <w:pPr>
              <w:spacing w:after="0" w:line="240" w:lineRule="auto"/>
              <w:jc w:val="center"/>
              <w:rPr>
                <w:rFonts w:cs="Calibri"/>
              </w:rPr>
            </w:pPr>
            <w:r>
              <w:rPr>
                <w:rStyle w:val="normaltextrun"/>
                <w:rFonts w:ascii="Calibri" w:hAnsi="Calibri" w:cs="Calibri"/>
              </w:rPr>
              <w:t>1</w:t>
            </w:r>
            <w:r>
              <w:rPr>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5A6D4C" w14:textId="505413D5" w:rsidR="000F45A0" w:rsidRPr="00BE6650" w:rsidRDefault="000F45A0" w:rsidP="000F45A0">
            <w:pPr>
              <w:spacing w:after="0" w:line="240" w:lineRule="auto"/>
              <w:jc w:val="center"/>
              <w:rPr>
                <w:rFonts w:cs="Calibri"/>
              </w:rPr>
            </w:pPr>
            <w:r>
              <w:rPr>
                <w:rStyle w:val="normaltextrun"/>
                <w:rFonts w:ascii="Calibri" w:hAnsi="Calibri" w:cs="Calibri"/>
              </w:rPr>
              <w:t>-</w:t>
            </w:r>
            <w:r>
              <w:rPr>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1FEAC1" w14:textId="6F226EAD" w:rsidR="000F45A0" w:rsidRPr="00BE6650" w:rsidRDefault="000F45A0" w:rsidP="000F45A0">
            <w:pPr>
              <w:spacing w:after="0" w:line="240" w:lineRule="auto"/>
              <w:jc w:val="center"/>
              <w:rPr>
                <w:rFonts w:cs="Calibri"/>
              </w:rPr>
            </w:pPr>
            <w:r>
              <w:rPr>
                <w:rStyle w:val="normaltextrun"/>
                <w:rFonts w:ascii="Calibri" w:hAnsi="Calibri" w:cs="Calibri"/>
              </w:rPr>
              <w:t>3</w:t>
            </w:r>
            <w:r>
              <w:rPr>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7DC868" w14:textId="7F00F712" w:rsidR="000F45A0" w:rsidRPr="00BE6650" w:rsidRDefault="000F45A0" w:rsidP="000F45A0">
            <w:pPr>
              <w:spacing w:after="0" w:line="240" w:lineRule="auto"/>
              <w:jc w:val="center"/>
              <w:rPr>
                <w:rFonts w:cs="Calibri"/>
              </w:rPr>
            </w:pPr>
            <w:r>
              <w:rPr>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7DEC89" w14:textId="789FE3A3" w:rsidR="000F45A0" w:rsidRPr="00BE6650" w:rsidRDefault="000F45A0" w:rsidP="000F45A0">
            <w:pPr>
              <w:spacing w:after="0" w:line="240" w:lineRule="auto"/>
              <w:jc w:val="center"/>
              <w:rPr>
                <w:rFonts w:cs="Calibri"/>
              </w:rPr>
            </w:pPr>
            <w:r>
              <w:rPr>
                <w:rStyle w:val="normaltextrun"/>
                <w:rFonts w:ascii="Calibri" w:hAnsi="Calibri" w:cs="Calibri"/>
              </w:rPr>
              <w:t>6</w:t>
            </w:r>
            <w:r>
              <w:rPr>
                <w:rFonts w:ascii="Calibri" w:hAnsi="Calibri" w:cs="Calibri"/>
              </w:rPr>
              <w:t> </w:t>
            </w:r>
          </w:p>
        </w:tc>
      </w:tr>
      <w:tr w:rsidR="000F45A0" w:rsidRPr="00BE6650" w14:paraId="593581B1" w14:textId="77777777" w:rsidTr="0005701D">
        <w:trPr>
          <w:trHeight w:val="397"/>
        </w:trPr>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3BEB00B" w14:textId="77777777" w:rsidR="000F45A0" w:rsidRPr="00BE6650" w:rsidRDefault="000F45A0" w:rsidP="000F45A0">
            <w:pPr>
              <w:spacing w:after="0" w:line="240" w:lineRule="auto"/>
              <w:ind w:firstLine="41"/>
              <w:jc w:val="left"/>
              <w:rPr>
                <w:rFonts w:eastAsia="Calibri" w:cs="Calibri"/>
                <w:b/>
                <w:color w:val="FFFFFF" w:themeColor="background1"/>
              </w:rPr>
            </w:pPr>
            <w:r w:rsidRPr="00BE6650">
              <w:rPr>
                <w:rFonts w:eastAsia="Calibri" w:cs="Calibri"/>
                <w:b/>
                <w:color w:val="FFFFFF" w:themeColor="background1"/>
              </w:rPr>
              <w:t>Celkem</w:t>
            </w:r>
          </w:p>
        </w:tc>
        <w:tc>
          <w:tcPr>
            <w:tcW w:w="3081"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5749153" w14:textId="77777777" w:rsidR="000F45A0" w:rsidRPr="00BE6650" w:rsidRDefault="000F45A0" w:rsidP="000F45A0">
            <w:pPr>
              <w:spacing w:after="0" w:line="240" w:lineRule="auto"/>
              <w:ind w:firstLine="41"/>
              <w:jc w:val="left"/>
              <w:rPr>
                <w:rFonts w:eastAsia="Calibri" w:cs="Calibri"/>
                <w:b/>
                <w:color w:val="FFFFFF" w:themeColor="background1"/>
              </w:rPr>
            </w:pPr>
          </w:p>
        </w:tc>
        <w:tc>
          <w:tcPr>
            <w:tcW w:w="852"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3F81CC2" w14:textId="2D824321" w:rsidR="000F45A0" w:rsidRPr="00BE6650" w:rsidRDefault="000F45A0" w:rsidP="000F45A0">
            <w:pPr>
              <w:spacing w:after="0" w:line="240" w:lineRule="auto"/>
              <w:ind w:firstLine="41"/>
              <w:jc w:val="center"/>
              <w:rPr>
                <w:rFonts w:eastAsia="Calibri" w:cs="Calibri"/>
                <w:b/>
                <w:color w:val="FFFFFF" w:themeColor="background1"/>
              </w:rPr>
            </w:pPr>
            <w:r>
              <w:rPr>
                <w:rStyle w:val="normaltextrun"/>
                <w:rFonts w:ascii="Calibri" w:hAnsi="Calibri" w:cs="Calibri"/>
                <w:b/>
                <w:bCs/>
                <w:color w:val="FFFFFF"/>
              </w:rPr>
              <w:t>703</w:t>
            </w:r>
            <w:r>
              <w:rPr>
                <w:rStyle w:val="eop"/>
                <w:rFonts w:ascii="Calibri" w:hAnsi="Calibri" w:cs="Calibri"/>
                <w:color w:val="FFFFFF"/>
              </w:rPr>
              <w:t> </w:t>
            </w:r>
          </w:p>
        </w:tc>
        <w:tc>
          <w:tcPr>
            <w:tcW w:w="655"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3073FED7" w14:textId="78A84F01" w:rsidR="000F45A0" w:rsidRPr="00BE6650" w:rsidRDefault="000F45A0" w:rsidP="000F45A0">
            <w:pPr>
              <w:spacing w:after="0" w:line="240" w:lineRule="auto"/>
              <w:ind w:firstLine="41"/>
              <w:jc w:val="center"/>
              <w:rPr>
                <w:rFonts w:eastAsia="Calibri" w:cs="Calibri"/>
                <w:b/>
                <w:color w:val="FFFFFF" w:themeColor="background1"/>
              </w:rPr>
            </w:pPr>
            <w:r>
              <w:rPr>
                <w:rStyle w:val="normaltextrun"/>
                <w:rFonts w:ascii="Calibri" w:hAnsi="Calibri" w:cs="Calibri"/>
                <w:b/>
                <w:bCs/>
                <w:color w:val="FFFFFF"/>
              </w:rPr>
              <w:t>506</w:t>
            </w:r>
            <w:r>
              <w:rPr>
                <w:rStyle w:val="eop"/>
                <w:rFonts w:ascii="Calibri" w:hAnsi="Calibri" w:cs="Calibri"/>
                <w:color w:val="FFFFFF"/>
              </w:rPr>
              <w:t> </w:t>
            </w:r>
          </w:p>
        </w:tc>
        <w:tc>
          <w:tcPr>
            <w:tcW w:w="753"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D045911" w14:textId="4FB07C52" w:rsidR="000F45A0" w:rsidRPr="00BE6650" w:rsidRDefault="000F45A0" w:rsidP="000F45A0">
            <w:pPr>
              <w:spacing w:after="0" w:line="240" w:lineRule="auto"/>
              <w:ind w:firstLine="41"/>
              <w:jc w:val="center"/>
              <w:rPr>
                <w:rFonts w:eastAsia="Calibri" w:cs="Calibri"/>
                <w:b/>
                <w:color w:val="FFFFFF" w:themeColor="background1"/>
              </w:rPr>
            </w:pPr>
            <w:r>
              <w:rPr>
                <w:rStyle w:val="normaltextrun"/>
                <w:rFonts w:ascii="Calibri" w:hAnsi="Calibri" w:cs="Calibri"/>
                <w:b/>
                <w:bCs/>
                <w:color w:val="FFFFFF"/>
              </w:rPr>
              <w:t>481</w:t>
            </w:r>
            <w:r>
              <w:rPr>
                <w:rStyle w:val="eop"/>
                <w:rFonts w:ascii="Calibri" w:hAnsi="Calibri" w:cs="Calibri"/>
                <w:color w:val="FFFFFF"/>
              </w:rPr>
              <w:t> </w:t>
            </w:r>
          </w:p>
        </w:tc>
        <w:tc>
          <w:tcPr>
            <w:tcW w:w="642"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5AD9CEA5" w14:textId="128CE305" w:rsidR="000F45A0" w:rsidRPr="00BE6650" w:rsidRDefault="000F45A0" w:rsidP="000F45A0">
            <w:pPr>
              <w:spacing w:after="0" w:line="240" w:lineRule="auto"/>
              <w:ind w:firstLine="41"/>
              <w:jc w:val="center"/>
              <w:rPr>
                <w:rFonts w:eastAsia="Calibri" w:cs="Calibri"/>
                <w:b/>
                <w:color w:val="FFFFFF" w:themeColor="background1"/>
              </w:rPr>
            </w:pPr>
            <w:r>
              <w:rPr>
                <w:rStyle w:val="normaltextrun"/>
                <w:rFonts w:ascii="Calibri" w:hAnsi="Calibri" w:cs="Calibri"/>
                <w:b/>
                <w:bCs/>
                <w:color w:val="FFFFFF"/>
              </w:rPr>
              <w:t>38</w:t>
            </w:r>
            <w:r>
              <w:rPr>
                <w:rStyle w:val="eop"/>
                <w:rFonts w:ascii="Calibri" w:hAnsi="Calibri" w:cs="Calibri"/>
                <w:color w:val="FFFFFF"/>
              </w:rPr>
              <w:t> </w:t>
            </w:r>
          </w:p>
        </w:tc>
        <w:tc>
          <w:tcPr>
            <w:tcW w:w="642"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0D97850" w14:textId="62DFA746" w:rsidR="000F45A0" w:rsidRPr="00BE6650" w:rsidRDefault="000F45A0" w:rsidP="000F45A0">
            <w:pPr>
              <w:spacing w:after="0" w:line="240" w:lineRule="auto"/>
              <w:ind w:firstLine="41"/>
              <w:jc w:val="center"/>
              <w:rPr>
                <w:rFonts w:eastAsia="Calibri" w:cs="Calibri"/>
                <w:b/>
                <w:color w:val="FFFFFF" w:themeColor="background1"/>
              </w:rPr>
            </w:pPr>
            <w:r>
              <w:rPr>
                <w:rStyle w:val="normaltextrun"/>
                <w:rFonts w:ascii="Calibri" w:hAnsi="Calibri" w:cs="Calibri"/>
                <w:b/>
                <w:bCs/>
                <w:color w:val="FFFFFF"/>
              </w:rPr>
              <w:t>42</w:t>
            </w:r>
            <w:r>
              <w:rPr>
                <w:rStyle w:val="eop"/>
                <w:rFonts w:ascii="Calibri" w:hAnsi="Calibri" w:cs="Calibri"/>
                <w:color w:val="FFFFFF"/>
              </w:rPr>
              <w:t> </w:t>
            </w:r>
          </w:p>
        </w:tc>
        <w:tc>
          <w:tcPr>
            <w:tcW w:w="136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1E9963D" w14:textId="44AB485B" w:rsidR="000F45A0" w:rsidRPr="00BE6650" w:rsidRDefault="000F45A0" w:rsidP="000F45A0">
            <w:pPr>
              <w:spacing w:after="0" w:line="240" w:lineRule="auto"/>
              <w:ind w:firstLine="41"/>
              <w:jc w:val="center"/>
              <w:rPr>
                <w:rFonts w:eastAsia="Calibri" w:cs="Calibri"/>
                <w:b/>
                <w:color w:val="FFFFFF" w:themeColor="background1"/>
              </w:rPr>
            </w:pPr>
            <w:r>
              <w:rPr>
                <w:rStyle w:val="normaltextrun"/>
                <w:rFonts w:ascii="Calibri" w:hAnsi="Calibri" w:cs="Calibri"/>
                <w:b/>
                <w:bCs/>
                <w:color w:val="FFFFFF"/>
              </w:rPr>
              <w:t>1770</w:t>
            </w:r>
            <w:r>
              <w:rPr>
                <w:rStyle w:val="eop"/>
                <w:rFonts w:ascii="Calibri" w:hAnsi="Calibri" w:cs="Calibri"/>
                <w:color w:val="FFFFFF"/>
              </w:rPr>
              <w:t> </w:t>
            </w:r>
          </w:p>
        </w:tc>
      </w:tr>
    </w:tbl>
    <w:p w14:paraId="74BD53D7" w14:textId="77777777" w:rsidR="00D367F7" w:rsidRPr="00BE6650" w:rsidRDefault="00D367F7" w:rsidP="00BE6650">
      <w:pPr>
        <w:spacing w:after="0" w:line="240" w:lineRule="auto"/>
        <w:ind w:firstLine="41"/>
        <w:jc w:val="left"/>
        <w:rPr>
          <w:rFonts w:eastAsia="Calibri" w:cs="Calibri"/>
          <w:b/>
          <w:color w:val="FFFFFF" w:themeColor="background1"/>
        </w:rPr>
      </w:pPr>
    </w:p>
    <w:p w14:paraId="6267D038" w14:textId="68A53005" w:rsidR="007775B0" w:rsidRPr="000868BC" w:rsidRDefault="000F45A0" w:rsidP="000868BC">
      <w:r>
        <w:rPr>
          <w:rStyle w:val="normaltextrun"/>
          <w:rFonts w:ascii="Calibri" w:hAnsi="Calibri" w:cs="Calibri"/>
          <w:color w:val="000000"/>
          <w:shd w:val="clear" w:color="auto" w:fill="FFFFFF"/>
        </w:rPr>
        <w:t>Údaj u posledních ročníků bakalářských a magisterských SP zahrnuje i studenty, kteří studují déle než je standardní doba studia, tzn.</w:t>
      </w:r>
      <w:r w:rsidR="006868E1">
        <w:rPr>
          <w:rStyle w:val="normaltextrun"/>
          <w:rFonts w:ascii="Calibri" w:hAnsi="Calibri" w:cs="Calibri"/>
          <w:color w:val="000000"/>
          <w:shd w:val="clear" w:color="auto" w:fill="FFFFFF"/>
        </w:rPr>
        <w:t>,</w:t>
      </w:r>
      <w:r>
        <w:rPr>
          <w:rStyle w:val="normaltextrun"/>
          <w:rFonts w:ascii="Calibri" w:hAnsi="Calibri" w:cs="Calibri"/>
          <w:color w:val="000000"/>
          <w:shd w:val="clear" w:color="auto" w:fill="FFFFFF"/>
        </w:rPr>
        <w:t xml:space="preserve"> pokračují ještě v dalším roce studia a plní zbývající studijní povinnosti anebo jen odkládají termín odevzdání bakalářské/diplomové práce, a tím i složení státních závěrečných zkoušek. V posledních ročnících už nejsou započítáni studenti studijních programů a oborů akreditovaných ještě rokem 2019.</w:t>
      </w:r>
      <w:r>
        <w:rPr>
          <w:rStyle w:val="eop"/>
          <w:rFonts w:ascii="Calibri" w:hAnsi="Calibri" w:cs="Calibri"/>
          <w:color w:val="000000"/>
          <w:shd w:val="clear" w:color="auto" w:fill="FFFFFF"/>
        </w:rPr>
        <w:t> </w:t>
      </w:r>
    </w:p>
    <w:p w14:paraId="46023E73" w14:textId="20FF43C5" w:rsidR="00361697" w:rsidRPr="00361697" w:rsidRDefault="00361697" w:rsidP="00AA4297">
      <w:pPr>
        <w:pStyle w:val="Nadpis3"/>
        <w:spacing w:before="360"/>
      </w:pPr>
      <w:bookmarkStart w:id="82" w:name="_Toc190780351"/>
      <w:r>
        <w:t>P</w:t>
      </w:r>
      <w:r w:rsidR="001B3D7E">
        <w:t>očty absolventů</w:t>
      </w:r>
      <w:bookmarkEnd w:id="82"/>
    </w:p>
    <w:p w14:paraId="33001C81" w14:textId="786314EA" w:rsidR="007775B0" w:rsidRPr="000868BC" w:rsidRDefault="000F45A0" w:rsidP="000868BC">
      <w:r>
        <w:rPr>
          <w:rStyle w:val="normaltextrun"/>
          <w:rFonts w:ascii="Calibri" w:hAnsi="Calibri" w:cs="Calibri"/>
          <w:color w:val="000000"/>
          <w:shd w:val="clear" w:color="auto" w:fill="FFFFFF"/>
        </w:rPr>
        <w:t xml:space="preserve">V roce 2024 na FHS absolvovalo celkem 462 studentů bakalářského, magisterského, </w:t>
      </w:r>
      <w:r>
        <w:rPr>
          <w:rStyle w:val="normaltextrun"/>
          <w:rFonts w:ascii="Calibri" w:hAnsi="Calibri" w:cs="Calibri"/>
          <w:color w:val="000000"/>
          <w:shd w:val="clear" w:color="auto" w:fill="FFFFFF"/>
        </w:rPr>
        <w:br/>
        <w:t>navazujícího magisterského i doktorského stupně vzdělání; počty absolventů v jednotlivých programech/oborech a formách studia jsou uvedeny v přehledu níže:</w:t>
      </w:r>
    </w:p>
    <w:tbl>
      <w:tblPr>
        <w:tblW w:w="8926" w:type="dxa"/>
        <w:tblCellMar>
          <w:top w:w="15" w:type="dxa"/>
          <w:left w:w="15" w:type="dxa"/>
          <w:bottom w:w="15" w:type="dxa"/>
          <w:right w:w="15" w:type="dxa"/>
        </w:tblCellMar>
        <w:tblLook w:val="04A0" w:firstRow="1" w:lastRow="0" w:firstColumn="1" w:lastColumn="0" w:noHBand="0" w:noVBand="1"/>
      </w:tblPr>
      <w:tblGrid>
        <w:gridCol w:w="1092"/>
        <w:gridCol w:w="4955"/>
        <w:gridCol w:w="2879"/>
      </w:tblGrid>
      <w:tr w:rsidR="00BE6650" w:rsidRPr="00BE6650" w14:paraId="379185BA" w14:textId="77777777" w:rsidTr="003D5B15">
        <w:trPr>
          <w:trHeight w:val="397"/>
          <w:tblHeader/>
        </w:trPr>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1A55A9C" w14:textId="42651163" w:rsidR="00BE6650" w:rsidRPr="00BE6650" w:rsidRDefault="00BE6650" w:rsidP="00BE6650">
            <w:pPr>
              <w:spacing w:after="0" w:line="240" w:lineRule="auto"/>
              <w:ind w:firstLine="41"/>
              <w:jc w:val="left"/>
              <w:rPr>
                <w:rFonts w:eastAsia="Calibri" w:cs="Calibri"/>
                <w:b/>
                <w:color w:val="FFFFFF" w:themeColor="background1"/>
              </w:rPr>
            </w:pPr>
            <w:r w:rsidRPr="00BE6650">
              <w:rPr>
                <w:rFonts w:eastAsia="Calibri" w:cs="Calibri"/>
                <w:b/>
                <w:color w:val="FFFFFF" w:themeColor="background1"/>
              </w:rPr>
              <w:t>Typ</w:t>
            </w:r>
          </w:p>
        </w:tc>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F9207C8" w14:textId="77777777" w:rsidR="00BE6650" w:rsidRPr="00BE6650" w:rsidRDefault="00BE6650" w:rsidP="00BE6650">
            <w:pPr>
              <w:spacing w:after="0" w:line="240" w:lineRule="auto"/>
              <w:ind w:firstLine="41"/>
              <w:jc w:val="left"/>
              <w:rPr>
                <w:rFonts w:eastAsia="Calibri" w:cs="Calibri"/>
                <w:b/>
                <w:color w:val="FFFFFF" w:themeColor="background1"/>
              </w:rPr>
            </w:pPr>
            <w:r w:rsidRPr="00BE6650">
              <w:rPr>
                <w:rFonts w:eastAsia="Calibri" w:cs="Calibri"/>
                <w:b/>
                <w:color w:val="FFFFFF" w:themeColor="background1"/>
              </w:rPr>
              <w:t>Studijní obor</w:t>
            </w:r>
          </w:p>
        </w:tc>
        <w:tc>
          <w:tcPr>
            <w:tcW w:w="2879"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50418043" w14:textId="77777777" w:rsidR="00BE6650" w:rsidRPr="00BE6650" w:rsidRDefault="00BE6650" w:rsidP="0079640A">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Počet absolventů</w:t>
            </w:r>
          </w:p>
          <w:p w14:paraId="7BE266DF" w14:textId="77777777" w:rsidR="00BE6650" w:rsidRPr="00BE6650" w:rsidRDefault="00BE6650" w:rsidP="0079640A">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(z toho prospěli s vyznamenáním)</w:t>
            </w:r>
          </w:p>
        </w:tc>
      </w:tr>
      <w:tr w:rsidR="000F45A0" w:rsidRPr="00BE6650" w14:paraId="49C284A1" w14:textId="77777777" w:rsidTr="003D5B15">
        <w:trPr>
          <w:trHeight w:val="39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C40F34" w14:textId="77777777" w:rsidR="000F45A0" w:rsidRPr="00BE6650" w:rsidRDefault="000F45A0" w:rsidP="000F45A0">
            <w:pPr>
              <w:spacing w:after="0" w:line="240" w:lineRule="auto"/>
              <w:jc w:val="left"/>
              <w:rPr>
                <w:rFonts w:cs="Calibri"/>
              </w:rPr>
            </w:pPr>
            <w:r w:rsidRPr="00BE6650">
              <w:rPr>
                <w:rFonts w:cs="Calibri"/>
              </w:rPr>
              <w:t>Bc.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88278A" w14:textId="7F36918E" w:rsidR="000F45A0" w:rsidRPr="00BE6650" w:rsidRDefault="000F45A0" w:rsidP="000F45A0">
            <w:pPr>
              <w:spacing w:after="0" w:line="240" w:lineRule="auto"/>
              <w:jc w:val="left"/>
              <w:rPr>
                <w:rFonts w:cs="Calibri"/>
              </w:rPr>
            </w:pPr>
            <w:r>
              <w:rPr>
                <w:rStyle w:val="normaltextrun"/>
                <w:rFonts w:ascii="Calibri" w:hAnsi="Calibri" w:cs="Calibri"/>
              </w:rPr>
              <w:t>Sociální pedagogika (prezenční)</w:t>
            </w:r>
            <w:r>
              <w:rPr>
                <w:rStyle w:val="eop"/>
                <w:rFonts w:ascii="Calibri" w:hAnsi="Calibri" w:cs="Calibri"/>
              </w:rPr>
              <w:t> </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61B752" w14:textId="6946E185" w:rsidR="000F45A0" w:rsidRPr="00BE6650" w:rsidRDefault="000F45A0" w:rsidP="000F45A0">
            <w:pPr>
              <w:spacing w:after="0" w:line="240" w:lineRule="auto"/>
              <w:jc w:val="center"/>
              <w:rPr>
                <w:rFonts w:cs="Calibri"/>
              </w:rPr>
            </w:pPr>
            <w:r>
              <w:rPr>
                <w:rStyle w:val="normaltextrun"/>
                <w:rFonts w:ascii="Calibri" w:hAnsi="Calibri" w:cs="Calibri"/>
              </w:rPr>
              <w:t>49 (1)</w:t>
            </w:r>
            <w:r>
              <w:rPr>
                <w:rStyle w:val="eop"/>
                <w:rFonts w:ascii="Calibri" w:hAnsi="Calibri" w:cs="Calibri"/>
              </w:rPr>
              <w:t> </w:t>
            </w:r>
          </w:p>
        </w:tc>
      </w:tr>
      <w:tr w:rsidR="000F45A0" w:rsidRPr="00BE6650" w14:paraId="66A6AA2C"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66E509" w14:textId="77777777" w:rsidR="000F45A0" w:rsidRPr="00BE6650" w:rsidRDefault="000F45A0" w:rsidP="000F45A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6D6E39" w14:textId="349F2575" w:rsidR="000F45A0" w:rsidRPr="00BE6650" w:rsidRDefault="000F45A0" w:rsidP="000F45A0">
            <w:pPr>
              <w:spacing w:after="0" w:line="240" w:lineRule="auto"/>
              <w:ind w:firstLine="1"/>
              <w:jc w:val="left"/>
              <w:rPr>
                <w:rFonts w:cs="Calibri"/>
              </w:rPr>
            </w:pPr>
            <w:r>
              <w:rPr>
                <w:rStyle w:val="normaltextrun"/>
                <w:rFonts w:ascii="Calibri" w:hAnsi="Calibri" w:cs="Calibri"/>
              </w:rPr>
              <w:t>Sociální pedagogika (kombinovaná)</w:t>
            </w:r>
            <w:r>
              <w:rPr>
                <w:rStyle w:val="eop"/>
                <w:rFonts w:ascii="Calibri" w:hAnsi="Calibri" w:cs="Calibri"/>
              </w:rPr>
              <w:t> </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2A6663" w14:textId="5E45D30F" w:rsidR="000F45A0" w:rsidRPr="00BE6650" w:rsidRDefault="000F45A0" w:rsidP="000F45A0">
            <w:pPr>
              <w:spacing w:after="0" w:line="240" w:lineRule="auto"/>
              <w:jc w:val="center"/>
              <w:rPr>
                <w:rFonts w:cs="Calibri"/>
              </w:rPr>
            </w:pPr>
            <w:r>
              <w:rPr>
                <w:rStyle w:val="normaltextrun"/>
                <w:rFonts w:ascii="Calibri" w:hAnsi="Calibri" w:cs="Calibri"/>
              </w:rPr>
              <w:t>54 (2)</w:t>
            </w:r>
            <w:r>
              <w:rPr>
                <w:rStyle w:val="eop"/>
                <w:rFonts w:ascii="Calibri" w:hAnsi="Calibri" w:cs="Calibri"/>
              </w:rPr>
              <w:t> </w:t>
            </w:r>
          </w:p>
        </w:tc>
      </w:tr>
      <w:tr w:rsidR="000F45A0" w:rsidRPr="00BE6650" w14:paraId="2CF6BB34"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DB3B65" w14:textId="77777777" w:rsidR="000F45A0" w:rsidRPr="00BE6650" w:rsidRDefault="000F45A0" w:rsidP="000F45A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824A43" w14:textId="2D2B59D0" w:rsidR="000F45A0" w:rsidRPr="00BE6650" w:rsidRDefault="000F45A0" w:rsidP="000F45A0">
            <w:pPr>
              <w:spacing w:after="0" w:line="240" w:lineRule="auto"/>
              <w:jc w:val="left"/>
              <w:rPr>
                <w:rFonts w:cs="Calibri"/>
              </w:rPr>
            </w:pPr>
            <w:r>
              <w:rPr>
                <w:rStyle w:val="normaltextrun"/>
                <w:rFonts w:ascii="Calibri" w:hAnsi="Calibri" w:cs="Calibri"/>
              </w:rPr>
              <w:t>Učitelství pro mateřské školy (prezenční)</w:t>
            </w:r>
            <w:r>
              <w:rPr>
                <w:rStyle w:val="eop"/>
                <w:rFonts w:ascii="Calibri" w:hAnsi="Calibri" w:cs="Calibri"/>
              </w:rPr>
              <w:t> </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67CB7F" w14:textId="601A8429" w:rsidR="000F45A0" w:rsidRPr="00BE6650" w:rsidRDefault="000F45A0" w:rsidP="000F45A0">
            <w:pPr>
              <w:spacing w:after="0" w:line="240" w:lineRule="auto"/>
              <w:jc w:val="center"/>
              <w:rPr>
                <w:rFonts w:cs="Calibri"/>
              </w:rPr>
            </w:pPr>
            <w:r>
              <w:rPr>
                <w:rStyle w:val="normaltextrun"/>
                <w:rFonts w:ascii="Calibri" w:hAnsi="Calibri" w:cs="Calibri"/>
              </w:rPr>
              <w:t>27 (3)</w:t>
            </w:r>
            <w:r>
              <w:rPr>
                <w:rStyle w:val="eop"/>
                <w:rFonts w:ascii="Calibri" w:hAnsi="Calibri" w:cs="Calibri"/>
              </w:rPr>
              <w:t> </w:t>
            </w:r>
          </w:p>
        </w:tc>
      </w:tr>
      <w:tr w:rsidR="000F45A0" w:rsidRPr="00BE6650" w14:paraId="2C98C419"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787B3B" w14:textId="77777777" w:rsidR="000F45A0" w:rsidRPr="00BE6650" w:rsidRDefault="000F45A0" w:rsidP="000F45A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1C48E4" w14:textId="4805DC96" w:rsidR="000F45A0" w:rsidRPr="00BE6650" w:rsidRDefault="000F45A0" w:rsidP="000F45A0">
            <w:pPr>
              <w:spacing w:after="0" w:line="240" w:lineRule="auto"/>
              <w:jc w:val="left"/>
              <w:rPr>
                <w:rFonts w:cs="Calibri"/>
              </w:rPr>
            </w:pPr>
            <w:r>
              <w:rPr>
                <w:rStyle w:val="normaltextrun"/>
                <w:rFonts w:ascii="Calibri" w:hAnsi="Calibri" w:cs="Calibri"/>
              </w:rPr>
              <w:t>Učitelství pro mateřské školy (kombinovaná)</w:t>
            </w:r>
            <w:r>
              <w:rPr>
                <w:rStyle w:val="eop"/>
                <w:rFonts w:ascii="Calibri" w:hAnsi="Calibri" w:cs="Calibri"/>
              </w:rPr>
              <w:t> </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255773" w14:textId="3C862ADB" w:rsidR="000F45A0" w:rsidRPr="00BE6650" w:rsidRDefault="000F45A0" w:rsidP="000F45A0">
            <w:pPr>
              <w:spacing w:after="0" w:line="240" w:lineRule="auto"/>
              <w:jc w:val="center"/>
              <w:rPr>
                <w:rFonts w:cs="Calibri"/>
              </w:rPr>
            </w:pPr>
            <w:r>
              <w:rPr>
                <w:rStyle w:val="normaltextrun"/>
                <w:rFonts w:ascii="Calibri" w:hAnsi="Calibri" w:cs="Calibri"/>
              </w:rPr>
              <w:t>40 (1)</w:t>
            </w:r>
            <w:r>
              <w:rPr>
                <w:rStyle w:val="eop"/>
                <w:rFonts w:ascii="Calibri" w:hAnsi="Calibri" w:cs="Calibri"/>
              </w:rPr>
              <w:t> </w:t>
            </w:r>
          </w:p>
        </w:tc>
      </w:tr>
      <w:tr w:rsidR="000F45A0" w:rsidRPr="00BE6650" w14:paraId="6565A580"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F4BCB6" w14:textId="77777777" w:rsidR="000F45A0" w:rsidRPr="00BE6650" w:rsidRDefault="000F45A0" w:rsidP="000F45A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F889EE" w14:textId="2C625D3A" w:rsidR="000F45A0" w:rsidRPr="00BE6650" w:rsidRDefault="000F45A0" w:rsidP="000F45A0">
            <w:pPr>
              <w:spacing w:after="0" w:line="240" w:lineRule="auto"/>
              <w:jc w:val="left"/>
              <w:rPr>
                <w:rFonts w:cs="Calibri"/>
              </w:rPr>
            </w:pPr>
            <w:r>
              <w:rPr>
                <w:rStyle w:val="normaltextrun"/>
                <w:rFonts w:ascii="Calibri" w:hAnsi="Calibri" w:cs="Calibri"/>
              </w:rPr>
              <w:t>Anglický jazyk pro manažerskou praxi</w:t>
            </w:r>
            <w:r>
              <w:rPr>
                <w:rStyle w:val="eop"/>
                <w:rFonts w:ascii="Calibri" w:hAnsi="Calibri" w:cs="Calibri"/>
              </w:rPr>
              <w:t> </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D033F3" w14:textId="7B5828E0" w:rsidR="000F45A0" w:rsidRPr="00BE6650" w:rsidRDefault="000F45A0" w:rsidP="000F45A0">
            <w:pPr>
              <w:spacing w:after="0" w:line="240" w:lineRule="auto"/>
              <w:jc w:val="center"/>
              <w:rPr>
                <w:rFonts w:cs="Calibri"/>
              </w:rPr>
            </w:pPr>
            <w:r>
              <w:rPr>
                <w:rStyle w:val="normaltextrun"/>
                <w:rFonts w:ascii="Calibri" w:hAnsi="Calibri" w:cs="Calibri"/>
              </w:rPr>
              <w:t>57 (1)</w:t>
            </w:r>
            <w:r>
              <w:rPr>
                <w:rStyle w:val="eop"/>
                <w:rFonts w:ascii="Calibri" w:hAnsi="Calibri" w:cs="Calibri"/>
              </w:rPr>
              <w:t> </w:t>
            </w:r>
          </w:p>
        </w:tc>
      </w:tr>
      <w:tr w:rsidR="000F45A0" w:rsidRPr="00BE6650" w14:paraId="2081E11B"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8B107F" w14:textId="77777777" w:rsidR="000F45A0" w:rsidRPr="00BE6650" w:rsidRDefault="000F45A0" w:rsidP="000F45A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048850" w14:textId="27031A97" w:rsidR="000F45A0" w:rsidRPr="00BE6650" w:rsidRDefault="000F45A0" w:rsidP="000F45A0">
            <w:pPr>
              <w:spacing w:after="0" w:line="240" w:lineRule="auto"/>
              <w:jc w:val="left"/>
              <w:rPr>
                <w:rFonts w:cs="Calibri"/>
              </w:rPr>
            </w:pPr>
            <w:r>
              <w:rPr>
                <w:rStyle w:val="normaltextrun"/>
                <w:rFonts w:ascii="Calibri" w:hAnsi="Calibri" w:cs="Calibri"/>
              </w:rPr>
              <w:t>Německý jazyk pro manažerskou praxi</w:t>
            </w:r>
            <w:r>
              <w:rPr>
                <w:rStyle w:val="eop"/>
                <w:rFonts w:ascii="Calibri" w:hAnsi="Calibri" w:cs="Calibri"/>
              </w:rPr>
              <w:t> </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EE5D66" w14:textId="0AEDFE11" w:rsidR="000F45A0" w:rsidRPr="00BE6650" w:rsidRDefault="000F45A0" w:rsidP="000F45A0">
            <w:pPr>
              <w:spacing w:after="0" w:line="240" w:lineRule="auto"/>
              <w:jc w:val="center"/>
              <w:rPr>
                <w:rFonts w:cs="Calibri"/>
              </w:rPr>
            </w:pPr>
            <w:r>
              <w:rPr>
                <w:rStyle w:val="normaltextrun"/>
                <w:rFonts w:ascii="Calibri" w:hAnsi="Calibri" w:cs="Calibri"/>
              </w:rPr>
              <w:t>8 (1)</w:t>
            </w:r>
            <w:r>
              <w:rPr>
                <w:rStyle w:val="eop"/>
                <w:rFonts w:ascii="Calibri" w:hAnsi="Calibri" w:cs="Calibri"/>
              </w:rPr>
              <w:t> </w:t>
            </w:r>
          </w:p>
        </w:tc>
      </w:tr>
      <w:tr w:rsidR="000F45A0" w:rsidRPr="00BE6650" w14:paraId="1CF5E286"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A5947D" w14:textId="77777777" w:rsidR="000F45A0" w:rsidRPr="00BE6650" w:rsidRDefault="000F45A0" w:rsidP="000F45A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3E446B" w14:textId="7C0DA4A0" w:rsidR="000F45A0" w:rsidRPr="00BE6650" w:rsidRDefault="000F45A0" w:rsidP="000F45A0">
            <w:pPr>
              <w:spacing w:after="0" w:line="240" w:lineRule="auto"/>
              <w:jc w:val="left"/>
              <w:rPr>
                <w:rFonts w:cs="Calibri"/>
              </w:rPr>
            </w:pPr>
            <w:r>
              <w:rPr>
                <w:rStyle w:val="normaltextrun"/>
                <w:rFonts w:ascii="Calibri" w:hAnsi="Calibri" w:cs="Calibri"/>
              </w:rPr>
              <w:t>Všeobecné ošetřovatelství (prezenční)</w:t>
            </w:r>
            <w:r>
              <w:rPr>
                <w:rStyle w:val="eop"/>
                <w:rFonts w:ascii="Calibri" w:hAnsi="Calibri" w:cs="Calibri"/>
              </w:rPr>
              <w:t> </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D3A1E0" w14:textId="4771353A" w:rsidR="000F45A0" w:rsidRPr="00BE6650" w:rsidRDefault="000F45A0" w:rsidP="000F45A0">
            <w:pPr>
              <w:spacing w:after="0" w:line="240" w:lineRule="auto"/>
              <w:jc w:val="center"/>
              <w:rPr>
                <w:rFonts w:cs="Calibri"/>
              </w:rPr>
            </w:pPr>
            <w:r>
              <w:rPr>
                <w:rStyle w:val="normaltextrun"/>
                <w:rFonts w:ascii="Calibri" w:hAnsi="Calibri" w:cs="Calibri"/>
              </w:rPr>
              <w:t>47</w:t>
            </w:r>
            <w:r>
              <w:rPr>
                <w:rStyle w:val="eop"/>
                <w:rFonts w:ascii="Calibri" w:hAnsi="Calibri" w:cs="Calibri"/>
              </w:rPr>
              <w:t> </w:t>
            </w:r>
          </w:p>
        </w:tc>
      </w:tr>
      <w:tr w:rsidR="000F45A0" w:rsidRPr="00BE6650" w14:paraId="0825148F"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FFE17C" w14:textId="77777777" w:rsidR="000F45A0" w:rsidRPr="00BE6650" w:rsidRDefault="000F45A0" w:rsidP="000F45A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7A0B5E" w14:textId="5D9C0322" w:rsidR="000F45A0" w:rsidRPr="00BE6650" w:rsidRDefault="000F45A0" w:rsidP="000F45A0">
            <w:pPr>
              <w:spacing w:after="0" w:line="240" w:lineRule="auto"/>
              <w:jc w:val="left"/>
              <w:rPr>
                <w:rFonts w:cs="Calibri"/>
              </w:rPr>
            </w:pPr>
            <w:r>
              <w:rPr>
                <w:rStyle w:val="normaltextrun"/>
                <w:rFonts w:ascii="Calibri" w:hAnsi="Calibri" w:cs="Calibri"/>
              </w:rPr>
              <w:t>Všeobecné ošetřovatelství (kombinovaná)</w:t>
            </w:r>
            <w:r>
              <w:rPr>
                <w:rStyle w:val="eop"/>
                <w:rFonts w:ascii="Calibri" w:hAnsi="Calibri" w:cs="Calibri"/>
              </w:rPr>
              <w:t> </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12ED45" w14:textId="04A7D512" w:rsidR="000F45A0" w:rsidRPr="00BE6650" w:rsidRDefault="000F45A0" w:rsidP="000F45A0">
            <w:pPr>
              <w:spacing w:after="0" w:line="240" w:lineRule="auto"/>
              <w:jc w:val="center"/>
              <w:rPr>
                <w:rFonts w:cs="Calibri"/>
              </w:rPr>
            </w:pPr>
            <w:r>
              <w:rPr>
                <w:rStyle w:val="normaltextrun"/>
                <w:rFonts w:ascii="Calibri" w:hAnsi="Calibri" w:cs="Calibri"/>
              </w:rPr>
              <w:t>18</w:t>
            </w:r>
            <w:r>
              <w:rPr>
                <w:rStyle w:val="eop"/>
                <w:rFonts w:ascii="Calibri" w:hAnsi="Calibri" w:cs="Calibri"/>
              </w:rPr>
              <w:t> </w:t>
            </w:r>
          </w:p>
        </w:tc>
      </w:tr>
      <w:tr w:rsidR="000F45A0" w:rsidRPr="00BE6650" w14:paraId="79D38985"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92770A" w14:textId="77777777" w:rsidR="000F45A0" w:rsidRPr="00BE6650" w:rsidRDefault="000F45A0" w:rsidP="000F45A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ED70DF" w14:textId="367FB738" w:rsidR="000F45A0" w:rsidRPr="00BE6650" w:rsidRDefault="000F45A0" w:rsidP="000F45A0">
            <w:pPr>
              <w:spacing w:after="0" w:line="240" w:lineRule="auto"/>
              <w:jc w:val="left"/>
              <w:rPr>
                <w:rFonts w:cs="Calibri"/>
              </w:rPr>
            </w:pPr>
            <w:r>
              <w:rPr>
                <w:rStyle w:val="normaltextrun"/>
                <w:rFonts w:ascii="Calibri" w:hAnsi="Calibri" w:cs="Calibri"/>
              </w:rPr>
              <w:t>Porodní asistence</w:t>
            </w:r>
            <w:r>
              <w:rPr>
                <w:rStyle w:val="eop"/>
                <w:rFonts w:ascii="Calibri" w:hAnsi="Calibri" w:cs="Calibri"/>
              </w:rPr>
              <w:t> </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0FF916" w14:textId="32701F24" w:rsidR="000F45A0" w:rsidRPr="00BE6650" w:rsidRDefault="000F45A0" w:rsidP="000F45A0">
            <w:pPr>
              <w:spacing w:after="0" w:line="240" w:lineRule="auto"/>
              <w:jc w:val="center"/>
              <w:rPr>
                <w:rFonts w:cs="Calibri"/>
              </w:rPr>
            </w:pPr>
            <w:r>
              <w:rPr>
                <w:rStyle w:val="normaltextrun"/>
                <w:rFonts w:ascii="Calibri" w:hAnsi="Calibri" w:cs="Calibri"/>
              </w:rPr>
              <w:t>16</w:t>
            </w:r>
            <w:r>
              <w:rPr>
                <w:rStyle w:val="eop"/>
                <w:rFonts w:ascii="Calibri" w:hAnsi="Calibri" w:cs="Calibri"/>
              </w:rPr>
              <w:t> </w:t>
            </w:r>
          </w:p>
        </w:tc>
      </w:tr>
      <w:tr w:rsidR="000F45A0" w:rsidRPr="00BE6650" w14:paraId="69A57D3E"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4FACED" w14:textId="77777777" w:rsidR="000F45A0" w:rsidRPr="00BE6650" w:rsidRDefault="000F45A0" w:rsidP="000F45A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A9D271" w14:textId="262C9A59" w:rsidR="000F45A0" w:rsidRPr="00BE6650" w:rsidRDefault="000F45A0" w:rsidP="000F45A0">
            <w:pPr>
              <w:spacing w:after="0" w:line="240" w:lineRule="auto"/>
              <w:jc w:val="left"/>
              <w:rPr>
                <w:rFonts w:cs="Calibri"/>
              </w:rPr>
            </w:pPr>
            <w:r>
              <w:rPr>
                <w:rStyle w:val="normaltextrun"/>
                <w:rFonts w:ascii="Calibri" w:hAnsi="Calibri" w:cs="Calibri"/>
              </w:rPr>
              <w:t>Zdravotně sociální péče (prezenční)</w:t>
            </w:r>
            <w:r>
              <w:rPr>
                <w:rStyle w:val="eop"/>
                <w:rFonts w:ascii="Calibri" w:hAnsi="Calibri" w:cs="Calibri"/>
              </w:rPr>
              <w:t> </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FB2ACB" w14:textId="22962D5C" w:rsidR="000F45A0" w:rsidRPr="00BE6650" w:rsidRDefault="000F45A0" w:rsidP="000F45A0">
            <w:pPr>
              <w:spacing w:after="0" w:line="240" w:lineRule="auto"/>
              <w:jc w:val="center"/>
              <w:rPr>
                <w:rFonts w:cs="Calibri"/>
              </w:rPr>
            </w:pPr>
            <w:r>
              <w:rPr>
                <w:rStyle w:val="normaltextrun"/>
                <w:rFonts w:ascii="Calibri" w:hAnsi="Calibri" w:cs="Calibri"/>
                <w:strike/>
              </w:rPr>
              <w:t>-</w:t>
            </w:r>
            <w:r>
              <w:rPr>
                <w:rStyle w:val="eop"/>
                <w:rFonts w:ascii="Calibri" w:hAnsi="Calibri" w:cs="Calibri"/>
              </w:rPr>
              <w:t> </w:t>
            </w:r>
          </w:p>
        </w:tc>
      </w:tr>
      <w:tr w:rsidR="000F45A0" w:rsidRPr="00BE6650" w14:paraId="3511413D"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C2A904" w14:textId="77777777" w:rsidR="000F45A0" w:rsidRPr="00BE6650" w:rsidRDefault="000F45A0" w:rsidP="000F45A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DAAABD" w14:textId="7C9AC740" w:rsidR="000F45A0" w:rsidRPr="00BE6650" w:rsidRDefault="000F45A0" w:rsidP="000F45A0">
            <w:pPr>
              <w:spacing w:after="0" w:line="240" w:lineRule="auto"/>
              <w:jc w:val="left"/>
              <w:rPr>
                <w:rFonts w:cs="Calibri"/>
              </w:rPr>
            </w:pPr>
            <w:r>
              <w:rPr>
                <w:rStyle w:val="normaltextrun"/>
                <w:rFonts w:ascii="Calibri" w:hAnsi="Calibri" w:cs="Calibri"/>
              </w:rPr>
              <w:t>Zdravotně sociální péče (kombinovaná)</w:t>
            </w:r>
            <w:r>
              <w:rPr>
                <w:rStyle w:val="eop"/>
                <w:rFonts w:ascii="Calibri" w:hAnsi="Calibri" w:cs="Calibri"/>
              </w:rPr>
              <w:t> </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D4D58C" w14:textId="5D6B2DB3" w:rsidR="000F45A0" w:rsidRPr="00BE6650" w:rsidRDefault="000F45A0" w:rsidP="000F45A0">
            <w:pPr>
              <w:spacing w:after="0" w:line="240" w:lineRule="auto"/>
              <w:jc w:val="center"/>
              <w:rPr>
                <w:rFonts w:cs="Calibri"/>
              </w:rPr>
            </w:pPr>
            <w:r>
              <w:rPr>
                <w:rStyle w:val="normaltextrun"/>
                <w:rFonts w:ascii="Calibri" w:hAnsi="Calibri" w:cs="Calibri"/>
                <w:strike/>
              </w:rPr>
              <w:t>-</w:t>
            </w:r>
            <w:r>
              <w:rPr>
                <w:rStyle w:val="eop"/>
                <w:rFonts w:ascii="Calibri" w:hAnsi="Calibri" w:cs="Calibri"/>
              </w:rPr>
              <w:t> </w:t>
            </w:r>
          </w:p>
        </w:tc>
      </w:tr>
      <w:tr w:rsidR="000F45A0" w:rsidRPr="00BE6650" w14:paraId="34A09988" w14:textId="77777777" w:rsidTr="003D5B15">
        <w:trPr>
          <w:trHeight w:val="39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0091C8" w14:textId="77777777" w:rsidR="000F45A0" w:rsidRPr="00BE6650" w:rsidRDefault="000F45A0" w:rsidP="000F45A0">
            <w:pPr>
              <w:spacing w:after="0" w:line="240" w:lineRule="auto"/>
              <w:jc w:val="left"/>
              <w:rPr>
                <w:rFonts w:cs="Calibri"/>
              </w:rPr>
            </w:pPr>
            <w:r w:rsidRPr="00BE6650">
              <w:rPr>
                <w:rFonts w:cs="Calibri"/>
              </w:rPr>
              <w:t>Mgr.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E59095" w14:textId="55909CC8" w:rsidR="000F45A0" w:rsidRPr="00BE6650" w:rsidRDefault="000F45A0" w:rsidP="000F45A0">
            <w:pPr>
              <w:spacing w:after="0" w:line="240" w:lineRule="auto"/>
              <w:jc w:val="left"/>
              <w:rPr>
                <w:rFonts w:cs="Calibri"/>
              </w:rPr>
            </w:pPr>
            <w:r>
              <w:rPr>
                <w:rStyle w:val="normaltextrun"/>
                <w:rFonts w:ascii="Calibri" w:hAnsi="Calibri" w:cs="Calibri"/>
              </w:rPr>
              <w:t>Učitelství pro 1. stupeň ZŠ</w:t>
            </w:r>
            <w:r>
              <w:rPr>
                <w:rStyle w:val="eop"/>
                <w:rFonts w:ascii="Calibri" w:hAnsi="Calibri" w:cs="Calibri"/>
              </w:rPr>
              <w:t> </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E85F65" w14:textId="2976EC7C" w:rsidR="000F45A0" w:rsidRPr="00BE6650" w:rsidRDefault="000F45A0" w:rsidP="000F45A0">
            <w:pPr>
              <w:spacing w:after="0" w:line="240" w:lineRule="auto"/>
              <w:jc w:val="center"/>
              <w:rPr>
                <w:rFonts w:cs="Calibri"/>
              </w:rPr>
            </w:pPr>
            <w:r>
              <w:rPr>
                <w:rStyle w:val="normaltextrun"/>
                <w:rFonts w:ascii="Calibri" w:hAnsi="Calibri" w:cs="Calibri"/>
              </w:rPr>
              <w:t>51 (5)</w:t>
            </w:r>
            <w:r>
              <w:rPr>
                <w:rStyle w:val="eop"/>
                <w:rFonts w:ascii="Calibri" w:hAnsi="Calibri" w:cs="Calibri"/>
              </w:rPr>
              <w:t> </w:t>
            </w:r>
          </w:p>
        </w:tc>
      </w:tr>
      <w:tr w:rsidR="000F45A0" w:rsidRPr="00BE6650" w14:paraId="2248B241" w14:textId="77777777" w:rsidTr="003D5B15">
        <w:trPr>
          <w:trHeight w:val="39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2EC95B" w14:textId="77777777" w:rsidR="000F45A0" w:rsidRPr="00BE6650" w:rsidRDefault="000F45A0" w:rsidP="000F45A0">
            <w:pPr>
              <w:spacing w:after="0" w:line="240" w:lineRule="auto"/>
              <w:jc w:val="left"/>
              <w:rPr>
                <w:rFonts w:cs="Calibri"/>
              </w:rPr>
            </w:pPr>
            <w:proofErr w:type="spellStart"/>
            <w:r w:rsidRPr="00BE6650">
              <w:rPr>
                <w:rFonts w:cs="Calibri"/>
              </w:rPr>
              <w:t>nMgr</w:t>
            </w:r>
            <w:proofErr w:type="spellEnd"/>
            <w:r w:rsidRPr="00BE6650">
              <w:rPr>
                <w:rFonts w:cs="Calibr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EF5E74" w14:textId="0BC03837" w:rsidR="000F45A0" w:rsidRPr="00BE6650" w:rsidRDefault="000F45A0" w:rsidP="000F45A0">
            <w:pPr>
              <w:spacing w:after="0" w:line="240" w:lineRule="auto"/>
              <w:jc w:val="left"/>
              <w:rPr>
                <w:rFonts w:cs="Calibri"/>
              </w:rPr>
            </w:pPr>
            <w:r>
              <w:rPr>
                <w:rStyle w:val="normaltextrun"/>
                <w:rFonts w:ascii="Calibri" w:hAnsi="Calibri" w:cs="Calibri"/>
              </w:rPr>
              <w:t>Sociální pedagogika (prezenční)</w:t>
            </w:r>
            <w:r>
              <w:rPr>
                <w:rStyle w:val="eop"/>
                <w:rFonts w:ascii="Calibri" w:hAnsi="Calibri" w:cs="Calibri"/>
              </w:rPr>
              <w:t> </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078367" w14:textId="76A1B7BF" w:rsidR="000F45A0" w:rsidRPr="00BE6650" w:rsidRDefault="000F45A0" w:rsidP="000F45A0">
            <w:pPr>
              <w:spacing w:after="0" w:line="240" w:lineRule="auto"/>
              <w:jc w:val="center"/>
              <w:rPr>
                <w:rFonts w:cs="Calibri"/>
              </w:rPr>
            </w:pPr>
            <w:r>
              <w:rPr>
                <w:rStyle w:val="normaltextrun"/>
                <w:rFonts w:ascii="Calibri" w:hAnsi="Calibri" w:cs="Calibri"/>
              </w:rPr>
              <w:t>25 (6)</w:t>
            </w:r>
            <w:r>
              <w:rPr>
                <w:rStyle w:val="eop"/>
                <w:rFonts w:ascii="Calibri" w:hAnsi="Calibri" w:cs="Calibri"/>
              </w:rPr>
              <w:t> </w:t>
            </w:r>
          </w:p>
        </w:tc>
      </w:tr>
      <w:tr w:rsidR="000F45A0" w:rsidRPr="00BE6650" w14:paraId="63896604"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EB250E" w14:textId="77777777" w:rsidR="000F45A0" w:rsidRPr="00BE6650" w:rsidRDefault="000F45A0" w:rsidP="000F45A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F961D4" w14:textId="357A8C70" w:rsidR="000F45A0" w:rsidRPr="00BE6650" w:rsidRDefault="000F45A0" w:rsidP="000F45A0">
            <w:pPr>
              <w:spacing w:after="0" w:line="240" w:lineRule="auto"/>
              <w:jc w:val="left"/>
              <w:rPr>
                <w:rFonts w:cs="Calibri"/>
              </w:rPr>
            </w:pPr>
            <w:r>
              <w:rPr>
                <w:rStyle w:val="normaltextrun"/>
                <w:rFonts w:ascii="Calibri" w:hAnsi="Calibri" w:cs="Calibri"/>
              </w:rPr>
              <w:t>Sociální pedagogika (kombinovaná)</w:t>
            </w:r>
            <w:r>
              <w:rPr>
                <w:rStyle w:val="eop"/>
                <w:rFonts w:ascii="Calibri" w:hAnsi="Calibri" w:cs="Calibri"/>
              </w:rPr>
              <w:t> </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2AD063" w14:textId="413DA3FD" w:rsidR="000F45A0" w:rsidRPr="00BE6650" w:rsidRDefault="000F45A0" w:rsidP="000F45A0">
            <w:pPr>
              <w:spacing w:after="0" w:line="240" w:lineRule="auto"/>
              <w:jc w:val="center"/>
              <w:rPr>
                <w:rFonts w:cs="Calibri"/>
              </w:rPr>
            </w:pPr>
            <w:r>
              <w:rPr>
                <w:rStyle w:val="normaltextrun"/>
                <w:rFonts w:ascii="Calibri" w:hAnsi="Calibri" w:cs="Calibri"/>
              </w:rPr>
              <w:t>44 (6)</w:t>
            </w:r>
            <w:r>
              <w:rPr>
                <w:rStyle w:val="eop"/>
                <w:rFonts w:ascii="Calibri" w:hAnsi="Calibri" w:cs="Calibri"/>
              </w:rPr>
              <w:t> </w:t>
            </w:r>
          </w:p>
        </w:tc>
      </w:tr>
      <w:tr w:rsidR="000F45A0" w:rsidRPr="00BE6650" w14:paraId="0486A646"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1B91A1" w14:textId="77777777" w:rsidR="000F45A0" w:rsidRPr="00BE6650" w:rsidRDefault="000F45A0" w:rsidP="000F45A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AE8FBA" w14:textId="5CCCCEFB" w:rsidR="000F45A0" w:rsidRPr="00BE6650" w:rsidRDefault="000F45A0" w:rsidP="000F45A0">
            <w:pPr>
              <w:spacing w:after="0" w:line="240" w:lineRule="auto"/>
              <w:jc w:val="left"/>
              <w:rPr>
                <w:rFonts w:cs="Calibri"/>
              </w:rPr>
            </w:pPr>
            <w:r>
              <w:rPr>
                <w:rStyle w:val="normaltextrun"/>
                <w:rFonts w:ascii="Calibri" w:hAnsi="Calibri" w:cs="Calibri"/>
              </w:rPr>
              <w:t>Předškolní pedagogika (prezenční)</w:t>
            </w:r>
            <w:r>
              <w:rPr>
                <w:rStyle w:val="eop"/>
                <w:rFonts w:ascii="Calibri" w:hAnsi="Calibri" w:cs="Calibri"/>
              </w:rPr>
              <w:t> </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CC9BED" w14:textId="40718881" w:rsidR="000F45A0" w:rsidRPr="00BE6650" w:rsidRDefault="000F45A0" w:rsidP="000F45A0">
            <w:pPr>
              <w:spacing w:after="0" w:line="240" w:lineRule="auto"/>
              <w:jc w:val="center"/>
              <w:rPr>
                <w:rFonts w:cs="Calibri"/>
              </w:rPr>
            </w:pPr>
            <w:r>
              <w:rPr>
                <w:rStyle w:val="normaltextrun"/>
                <w:rFonts w:ascii="Calibri" w:hAnsi="Calibri" w:cs="Calibri"/>
              </w:rPr>
              <w:t>5</w:t>
            </w:r>
            <w:r>
              <w:rPr>
                <w:rStyle w:val="eop"/>
                <w:rFonts w:ascii="Calibri" w:hAnsi="Calibri" w:cs="Calibri"/>
              </w:rPr>
              <w:t> </w:t>
            </w:r>
          </w:p>
        </w:tc>
      </w:tr>
      <w:tr w:rsidR="000F45A0" w:rsidRPr="00BE6650" w14:paraId="49F12ECB"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A5705F" w14:textId="77777777" w:rsidR="000F45A0" w:rsidRPr="00BE6650" w:rsidRDefault="000F45A0" w:rsidP="000F45A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D4B50B" w14:textId="1C302BFC" w:rsidR="000F45A0" w:rsidRPr="00BE6650" w:rsidRDefault="000F45A0" w:rsidP="000F45A0">
            <w:pPr>
              <w:spacing w:after="0" w:line="240" w:lineRule="auto"/>
              <w:jc w:val="left"/>
              <w:rPr>
                <w:rFonts w:cs="Calibri"/>
              </w:rPr>
            </w:pPr>
            <w:r>
              <w:rPr>
                <w:rStyle w:val="normaltextrun"/>
                <w:rFonts w:ascii="Calibri" w:hAnsi="Calibri" w:cs="Calibri"/>
              </w:rPr>
              <w:t>Předškolní pedagogika (kombinovaná)</w:t>
            </w:r>
            <w:r>
              <w:rPr>
                <w:rStyle w:val="eop"/>
                <w:rFonts w:ascii="Calibri" w:hAnsi="Calibri" w:cs="Calibri"/>
              </w:rPr>
              <w:t> </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323A3E" w14:textId="4092365E" w:rsidR="000F45A0" w:rsidRPr="00BE6650" w:rsidRDefault="000F45A0" w:rsidP="000F45A0">
            <w:pPr>
              <w:spacing w:after="0" w:line="240" w:lineRule="auto"/>
              <w:jc w:val="center"/>
              <w:rPr>
                <w:rFonts w:cs="Calibri"/>
              </w:rPr>
            </w:pPr>
            <w:r>
              <w:rPr>
                <w:rStyle w:val="normaltextrun"/>
                <w:rFonts w:ascii="Calibri" w:hAnsi="Calibri" w:cs="Calibri"/>
              </w:rPr>
              <w:t>20 (1)</w:t>
            </w:r>
            <w:r>
              <w:rPr>
                <w:rStyle w:val="eop"/>
                <w:rFonts w:ascii="Calibri" w:hAnsi="Calibri" w:cs="Calibri"/>
              </w:rPr>
              <w:t> </w:t>
            </w:r>
          </w:p>
        </w:tc>
      </w:tr>
      <w:tr w:rsidR="000F45A0" w:rsidRPr="00BE6650" w14:paraId="2BAE17BB" w14:textId="77777777" w:rsidTr="003D5B15">
        <w:trPr>
          <w:trHeight w:val="39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9D0C85" w14:textId="77777777" w:rsidR="000F45A0" w:rsidRPr="00BE6650" w:rsidRDefault="000F45A0" w:rsidP="000F45A0">
            <w:pPr>
              <w:spacing w:after="0" w:line="240" w:lineRule="auto"/>
              <w:jc w:val="left"/>
              <w:rPr>
                <w:rFonts w:cs="Calibri"/>
              </w:rPr>
            </w:pPr>
          </w:p>
          <w:p w14:paraId="57F61DEF" w14:textId="77777777" w:rsidR="000F45A0" w:rsidRPr="00BE6650" w:rsidRDefault="000F45A0" w:rsidP="000F45A0">
            <w:pPr>
              <w:spacing w:after="0" w:line="240" w:lineRule="auto"/>
              <w:jc w:val="left"/>
              <w:rPr>
                <w:rFonts w:cs="Calibri"/>
              </w:rPr>
            </w:pPr>
            <w:r w:rsidRPr="00BE6650">
              <w:rPr>
                <w:rFonts w:cs="Calibri"/>
              </w:rPr>
              <w:t>Ph.D.</w:t>
            </w:r>
          </w:p>
          <w:p w14:paraId="17E74EF1" w14:textId="77777777" w:rsidR="000F45A0" w:rsidRPr="00BE6650" w:rsidRDefault="000F45A0" w:rsidP="000F45A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CC235B" w14:textId="18285D3B" w:rsidR="000F45A0" w:rsidRPr="00BE6650" w:rsidRDefault="000F45A0" w:rsidP="000F45A0">
            <w:pPr>
              <w:spacing w:after="0" w:line="240" w:lineRule="auto"/>
              <w:jc w:val="left"/>
              <w:rPr>
                <w:rFonts w:cs="Calibri"/>
              </w:rPr>
            </w:pPr>
            <w:r>
              <w:rPr>
                <w:rStyle w:val="normaltextrun"/>
                <w:rFonts w:ascii="Calibri" w:hAnsi="Calibri" w:cs="Calibri"/>
              </w:rPr>
              <w:t>Pedagogika (kombinovaná)</w:t>
            </w:r>
            <w:r>
              <w:rPr>
                <w:rStyle w:val="eop"/>
                <w:rFonts w:ascii="Calibri" w:hAnsi="Calibri" w:cs="Calibri"/>
              </w:rPr>
              <w:t> </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752F8D" w14:textId="4DB32DFA" w:rsidR="000F45A0" w:rsidRPr="00BE6650" w:rsidRDefault="000F45A0" w:rsidP="000F45A0">
            <w:pPr>
              <w:spacing w:after="0" w:line="240" w:lineRule="auto"/>
              <w:jc w:val="center"/>
              <w:rPr>
                <w:rFonts w:cs="Calibri"/>
              </w:rPr>
            </w:pPr>
            <w:r>
              <w:rPr>
                <w:rStyle w:val="normaltextrun"/>
                <w:rFonts w:ascii="Calibri" w:hAnsi="Calibri" w:cs="Calibri"/>
              </w:rPr>
              <w:t>-</w:t>
            </w:r>
            <w:r>
              <w:rPr>
                <w:rStyle w:val="eop"/>
                <w:rFonts w:ascii="Calibri" w:hAnsi="Calibri" w:cs="Calibri"/>
              </w:rPr>
              <w:t> </w:t>
            </w:r>
          </w:p>
        </w:tc>
      </w:tr>
      <w:tr w:rsidR="000F45A0" w:rsidRPr="00BE6650" w14:paraId="7222C05C"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D11CCD" w14:textId="77777777" w:rsidR="000F45A0" w:rsidRPr="00BE6650" w:rsidRDefault="000F45A0" w:rsidP="000F45A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4AC356" w14:textId="52B8989B" w:rsidR="000F45A0" w:rsidRPr="00BE6650" w:rsidRDefault="000F45A0" w:rsidP="000F45A0">
            <w:pPr>
              <w:spacing w:after="0" w:line="240" w:lineRule="auto"/>
              <w:jc w:val="left"/>
              <w:rPr>
                <w:rFonts w:cs="Calibri"/>
              </w:rPr>
            </w:pPr>
            <w:r>
              <w:rPr>
                <w:rStyle w:val="normaltextrun"/>
                <w:rFonts w:ascii="Calibri" w:hAnsi="Calibri" w:cs="Calibri"/>
              </w:rPr>
              <w:t>Pedagogika (prezenční)</w:t>
            </w:r>
            <w:r>
              <w:rPr>
                <w:rStyle w:val="eop"/>
                <w:rFonts w:ascii="Calibri" w:hAnsi="Calibri" w:cs="Calibri"/>
              </w:rPr>
              <w:t> </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346C12" w14:textId="781BBF24" w:rsidR="000F45A0" w:rsidRPr="00BE6650" w:rsidRDefault="000F45A0" w:rsidP="000F45A0">
            <w:pPr>
              <w:spacing w:after="0" w:line="240" w:lineRule="auto"/>
              <w:jc w:val="center"/>
              <w:rPr>
                <w:rFonts w:cs="Calibri"/>
              </w:rPr>
            </w:pPr>
            <w:r>
              <w:rPr>
                <w:rStyle w:val="normaltextrun"/>
                <w:rFonts w:ascii="Calibri" w:hAnsi="Calibri" w:cs="Calibri"/>
              </w:rPr>
              <w:t>1</w:t>
            </w:r>
            <w:r>
              <w:rPr>
                <w:rStyle w:val="eop"/>
                <w:rFonts w:ascii="Calibri" w:hAnsi="Calibri" w:cs="Calibri"/>
              </w:rPr>
              <w:t> </w:t>
            </w:r>
          </w:p>
        </w:tc>
      </w:tr>
      <w:tr w:rsidR="00BE6650" w:rsidRPr="00BE6650" w14:paraId="3C6A9E85" w14:textId="77777777" w:rsidTr="003D5B15">
        <w:trPr>
          <w:trHeight w:val="397"/>
        </w:trPr>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3A3A7C40" w14:textId="77777777" w:rsidR="00BE6650" w:rsidRPr="00BE6650" w:rsidRDefault="00BE6650" w:rsidP="00BE6650">
            <w:pPr>
              <w:spacing w:after="0" w:line="240" w:lineRule="auto"/>
              <w:ind w:firstLine="41"/>
              <w:jc w:val="left"/>
              <w:rPr>
                <w:rFonts w:eastAsia="Calibri" w:cs="Calibri"/>
                <w:b/>
                <w:color w:val="FFFFFF" w:themeColor="background1"/>
              </w:rPr>
            </w:pPr>
            <w:r w:rsidRPr="00BE6650">
              <w:rPr>
                <w:rFonts w:eastAsia="Calibri" w:cs="Calibri"/>
                <w:b/>
                <w:color w:val="FFFFFF" w:themeColor="background1"/>
              </w:rPr>
              <w:t>Celkem</w:t>
            </w:r>
          </w:p>
        </w:tc>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0BD77FE" w14:textId="77777777" w:rsidR="00BE6650" w:rsidRPr="00BE6650" w:rsidRDefault="00BE6650" w:rsidP="00BE6650">
            <w:pPr>
              <w:spacing w:after="0" w:line="240" w:lineRule="auto"/>
              <w:ind w:firstLine="41"/>
              <w:jc w:val="left"/>
              <w:rPr>
                <w:rFonts w:eastAsia="Calibri" w:cs="Calibri"/>
                <w:b/>
                <w:color w:val="FFFFFF" w:themeColor="background1"/>
              </w:rPr>
            </w:pPr>
          </w:p>
        </w:tc>
        <w:tc>
          <w:tcPr>
            <w:tcW w:w="2879"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2FB135D3" w14:textId="043A0FD9" w:rsidR="00BE6650" w:rsidRPr="00BE6650" w:rsidRDefault="004F6F21" w:rsidP="004F6F21">
            <w:pPr>
              <w:spacing w:after="0" w:line="240" w:lineRule="auto"/>
              <w:ind w:firstLine="41"/>
              <w:jc w:val="center"/>
              <w:rPr>
                <w:rFonts w:eastAsia="Calibri" w:cs="Calibri"/>
                <w:b/>
                <w:color w:val="FFFFFF" w:themeColor="background1"/>
              </w:rPr>
            </w:pPr>
            <w:r>
              <w:rPr>
                <w:rFonts w:eastAsia="Calibri" w:cs="Calibri"/>
                <w:b/>
                <w:color w:val="FFFFFF" w:themeColor="background1"/>
              </w:rPr>
              <w:t>462 (27)</w:t>
            </w:r>
          </w:p>
        </w:tc>
      </w:tr>
    </w:tbl>
    <w:p w14:paraId="61501700" w14:textId="77777777" w:rsidR="00A31E99" w:rsidRPr="003542A0" w:rsidRDefault="00EB0819" w:rsidP="00AA4297">
      <w:pPr>
        <w:pStyle w:val="Nadpis3"/>
        <w:spacing w:before="360"/>
      </w:pPr>
      <w:bookmarkStart w:id="83" w:name="_Toc190780352"/>
      <w:r w:rsidRPr="003542A0">
        <w:t>H</w:t>
      </w:r>
      <w:r w:rsidR="00A31E99" w:rsidRPr="003542A0">
        <w:t>odnocení kvality výuky</w:t>
      </w:r>
      <w:bookmarkEnd w:id="83"/>
    </w:p>
    <w:p w14:paraId="5B4E241B" w14:textId="332E6306" w:rsidR="000F45A0" w:rsidRDefault="007775B0" w:rsidP="000F45A0">
      <w:pPr>
        <w:rPr>
          <w:rStyle w:val="eop"/>
          <w:rFonts w:ascii="Calibri" w:hAnsi="Calibri" w:cs="Calibri"/>
          <w:color w:val="000000"/>
          <w:shd w:val="clear" w:color="auto" w:fill="FFFFFF"/>
        </w:rPr>
      </w:pPr>
      <w:r w:rsidRPr="00374120">
        <w:t>Fakulta humanitních studií se i v roce 202</w:t>
      </w:r>
      <w:r w:rsidR="000F45A0">
        <w:t>4</w:t>
      </w:r>
      <w:r w:rsidRPr="00374120">
        <w:t xml:space="preserve"> aktivně zapojila do evaluace výuky jednotlivých předmětů. Hodnocení provádí přímo studenti fakulty vždy na konci každého semestru formou anonymního vyplnění dotazníku prostřednictvím </w:t>
      </w:r>
      <w:r w:rsidRPr="00B635B6">
        <w:t>IS/STAG</w:t>
      </w:r>
      <w:r w:rsidR="004F6F21">
        <w:t xml:space="preserve">. </w:t>
      </w:r>
      <w:r w:rsidR="000F45A0">
        <w:rPr>
          <w:rStyle w:val="normaltextrun"/>
          <w:rFonts w:ascii="Calibri" w:hAnsi="Calibri" w:cs="Calibri"/>
          <w:color w:val="000000"/>
          <w:shd w:val="clear" w:color="auto" w:fill="FFFFFF"/>
        </w:rPr>
        <w:t xml:space="preserve">Vedle číselného hodnocení poskytují zásadní zpětnou vazbu i slovní komentáře studentů vztahující se na obsah předmětu, metody výuky či na přístup </w:t>
      </w:r>
      <w:r w:rsidR="00F81ADB">
        <w:rPr>
          <w:rStyle w:val="normaltextrun"/>
          <w:rFonts w:ascii="Calibri" w:hAnsi="Calibri" w:cs="Calibri"/>
          <w:color w:val="000000"/>
          <w:shd w:val="clear" w:color="auto" w:fill="FFFFFF"/>
        </w:rPr>
        <w:br/>
      </w:r>
      <w:r w:rsidR="000F45A0">
        <w:rPr>
          <w:rStyle w:val="normaltextrun"/>
          <w:rFonts w:ascii="Calibri" w:hAnsi="Calibri" w:cs="Calibri"/>
          <w:color w:val="000000"/>
          <w:shd w:val="clear" w:color="auto" w:fill="FFFFFF"/>
        </w:rPr>
        <w:t xml:space="preserve">a odbornost daného vyučujícího. Akademičtí pracovníci reagovali v jednotlivých případech jak na pozitivní, tak i negativní komentáře studentů; v případě negativních reakcí studentů přijímali příslušní vedoucí pracovníci odpovídající opatření. V letním </w:t>
      </w:r>
      <w:r w:rsidR="000F45A0" w:rsidRPr="009567AF">
        <w:rPr>
          <w:rStyle w:val="normaltextrun"/>
          <w:rFonts w:ascii="Calibri" w:hAnsi="Calibri" w:cs="Calibri"/>
          <w:color w:val="000000"/>
          <w:shd w:val="clear" w:color="auto" w:fill="FFFFFF"/>
        </w:rPr>
        <w:t xml:space="preserve">semestru </w:t>
      </w:r>
      <w:r w:rsidR="009567AF" w:rsidRPr="009567AF">
        <w:rPr>
          <w:rStyle w:val="normaltextrun"/>
          <w:rFonts w:ascii="Calibri" w:hAnsi="Calibri" w:cs="Calibri"/>
          <w:color w:val="000000"/>
          <w:shd w:val="clear" w:color="auto" w:fill="FFFFFF"/>
        </w:rPr>
        <w:t xml:space="preserve">akademického roku </w:t>
      </w:r>
      <w:r w:rsidR="000F45A0" w:rsidRPr="009567AF">
        <w:rPr>
          <w:rStyle w:val="normaltextrun"/>
          <w:rFonts w:ascii="Calibri" w:hAnsi="Calibri" w:cs="Calibri"/>
          <w:color w:val="000000"/>
          <w:shd w:val="clear" w:color="auto" w:fill="FFFFFF"/>
        </w:rPr>
        <w:t xml:space="preserve">2023/2024 se evaluace zúčastnilo 30 % studentů, v zimním semestru </w:t>
      </w:r>
      <w:r w:rsidR="009567AF" w:rsidRPr="009567AF">
        <w:rPr>
          <w:rStyle w:val="normaltextrun"/>
          <w:rFonts w:ascii="Calibri" w:hAnsi="Calibri" w:cs="Calibri"/>
          <w:color w:val="000000"/>
          <w:shd w:val="clear" w:color="auto" w:fill="FFFFFF"/>
        </w:rPr>
        <w:t xml:space="preserve">akademického roku </w:t>
      </w:r>
      <w:r w:rsidR="000F45A0" w:rsidRPr="009567AF">
        <w:rPr>
          <w:rStyle w:val="normaltextrun"/>
          <w:rFonts w:ascii="Calibri" w:hAnsi="Calibri" w:cs="Calibri"/>
          <w:color w:val="000000"/>
          <w:shd w:val="clear" w:color="auto" w:fill="FFFFFF"/>
        </w:rPr>
        <w:t>2024/2025</w:t>
      </w:r>
      <w:r w:rsidR="000F45A0">
        <w:rPr>
          <w:rStyle w:val="normaltextrun"/>
          <w:rFonts w:ascii="Calibri" w:hAnsi="Calibri" w:cs="Calibri"/>
          <w:color w:val="000000"/>
          <w:shd w:val="clear" w:color="auto" w:fill="FFFFFF"/>
        </w:rPr>
        <w:t xml:space="preserve"> to bylo již </w:t>
      </w:r>
      <w:r w:rsidR="00F81ADB" w:rsidRPr="00F81ADB">
        <w:rPr>
          <w:rStyle w:val="normaltextrun"/>
          <w:rFonts w:ascii="Calibri" w:hAnsi="Calibri" w:cs="Calibri"/>
          <w:color w:val="000000"/>
        </w:rPr>
        <w:t>35</w:t>
      </w:r>
      <w:r w:rsidR="000F45A0" w:rsidRPr="00F81ADB">
        <w:rPr>
          <w:rStyle w:val="normaltextrun"/>
          <w:rFonts w:ascii="Calibri" w:hAnsi="Calibri" w:cs="Calibri"/>
          <w:color w:val="000000"/>
        </w:rPr>
        <w:t xml:space="preserve"> %</w:t>
      </w:r>
      <w:r w:rsidR="000F45A0">
        <w:rPr>
          <w:rStyle w:val="normaltextrun"/>
          <w:rFonts w:ascii="Calibri" w:hAnsi="Calibri" w:cs="Calibri"/>
          <w:color w:val="000000"/>
          <w:shd w:val="clear" w:color="auto" w:fill="FFFFFF"/>
        </w:rPr>
        <w:t xml:space="preserve"> studentů FHS. FHS dosáhla průměrného </w:t>
      </w:r>
      <w:r w:rsidR="000F45A0" w:rsidRPr="00B401DF">
        <w:rPr>
          <w:rStyle w:val="normaltextrun"/>
          <w:rFonts w:ascii="Calibri" w:hAnsi="Calibri" w:cs="Calibri"/>
          <w:color w:val="000000"/>
        </w:rPr>
        <w:t>počtu 4,</w:t>
      </w:r>
      <w:r w:rsidR="00B401DF" w:rsidRPr="00B401DF">
        <w:rPr>
          <w:rStyle w:val="normaltextrun"/>
          <w:rFonts w:ascii="Calibri" w:hAnsi="Calibri" w:cs="Calibri"/>
          <w:color w:val="000000"/>
        </w:rPr>
        <w:t>25</w:t>
      </w:r>
      <w:r w:rsidR="000F45A0">
        <w:rPr>
          <w:rStyle w:val="normaltextrun"/>
          <w:rFonts w:ascii="Calibri" w:hAnsi="Calibri" w:cs="Calibri"/>
          <w:color w:val="000000"/>
          <w:shd w:val="clear" w:color="auto" w:fill="FFFFFF"/>
        </w:rPr>
        <w:t xml:space="preserve"> bodů v hodnocení kvality výuky, což </w:t>
      </w:r>
      <w:del w:id="84" w:author="Hana Polešáková" w:date="2025-06-03T15:58:00Z">
        <w:r w:rsidR="000F45A0" w:rsidDel="00334C76">
          <w:rPr>
            <w:rStyle w:val="normaltextrun"/>
            <w:rFonts w:ascii="Calibri" w:hAnsi="Calibri" w:cs="Calibri"/>
            <w:color w:val="000000"/>
            <w:shd w:val="clear" w:color="auto" w:fill="FFFFFF"/>
          </w:rPr>
          <w:delText>je velmi dobrý výsledek</w:delText>
        </w:r>
      </w:del>
      <w:ins w:id="85" w:author="Hana Polešáková" w:date="2025-06-03T15:58:00Z">
        <w:r w:rsidR="00334C76">
          <w:rPr>
            <w:rStyle w:val="normaltextrun"/>
            <w:rFonts w:ascii="Calibri" w:hAnsi="Calibri" w:cs="Calibri"/>
            <w:color w:val="000000"/>
            <w:shd w:val="clear" w:color="auto" w:fill="FFFFFF"/>
          </w:rPr>
          <w:t>považujeme za dobrý výsledek</w:t>
        </w:r>
      </w:ins>
      <w:r w:rsidR="000F45A0">
        <w:rPr>
          <w:rStyle w:val="normaltextrun"/>
          <w:rFonts w:ascii="Calibri" w:hAnsi="Calibri" w:cs="Calibri"/>
          <w:color w:val="000000"/>
          <w:shd w:val="clear" w:color="auto" w:fill="FFFFFF"/>
        </w:rPr>
        <w:t xml:space="preserve">. Kromě zpětné vazby ze studentského hodnocení probíhaly v obou </w:t>
      </w:r>
      <w:proofErr w:type="gramStart"/>
      <w:r w:rsidR="000F45A0">
        <w:rPr>
          <w:rStyle w:val="normaltextrun"/>
          <w:rFonts w:ascii="Calibri" w:hAnsi="Calibri" w:cs="Calibri"/>
          <w:color w:val="000000"/>
          <w:shd w:val="clear" w:color="auto" w:fill="FFFFFF"/>
        </w:rPr>
        <w:t>semestrech</w:t>
      </w:r>
      <w:proofErr w:type="gramEnd"/>
      <w:r w:rsidR="000F45A0">
        <w:rPr>
          <w:rStyle w:val="normaltextrun"/>
          <w:rFonts w:ascii="Calibri" w:hAnsi="Calibri" w:cs="Calibri"/>
          <w:color w:val="000000"/>
          <w:shd w:val="clear" w:color="auto" w:fill="FFFFFF"/>
        </w:rPr>
        <w:t xml:space="preserve"> </w:t>
      </w:r>
      <w:ins w:id="86" w:author="Hana Polešáková" w:date="2025-06-03T15:58:00Z">
        <w:r w:rsidR="00334C76">
          <w:rPr>
            <w:rStyle w:val="normaltextrun"/>
            <w:rFonts w:ascii="Calibri" w:hAnsi="Calibri" w:cs="Calibri"/>
            <w:color w:val="000000"/>
            <w:shd w:val="clear" w:color="auto" w:fill="FFFFFF"/>
          </w:rPr>
          <w:br/>
        </w:r>
      </w:ins>
      <w:r w:rsidR="000F45A0">
        <w:rPr>
          <w:rStyle w:val="normaltextrun"/>
          <w:rFonts w:ascii="Calibri" w:hAnsi="Calibri" w:cs="Calibri"/>
          <w:color w:val="000000"/>
          <w:shd w:val="clear" w:color="auto" w:fill="FFFFFF"/>
        </w:rPr>
        <w:t>i hospitace pověřených akademických pracovníků přímo ve výuce. V roce 2024 byl</w:t>
      </w:r>
      <w:r w:rsidR="00355B3C">
        <w:rPr>
          <w:rStyle w:val="normaltextrun"/>
          <w:rFonts w:ascii="Calibri" w:hAnsi="Calibri" w:cs="Calibri"/>
          <w:color w:val="000000"/>
          <w:shd w:val="clear" w:color="auto" w:fill="FFFFFF"/>
        </w:rPr>
        <w:t>a realizována</w:t>
      </w:r>
      <w:r w:rsidR="000F45A0">
        <w:rPr>
          <w:rStyle w:val="normaltextrun"/>
          <w:rFonts w:ascii="Calibri" w:hAnsi="Calibri" w:cs="Calibri"/>
          <w:color w:val="000000"/>
          <w:shd w:val="clear" w:color="auto" w:fill="FFFFFF"/>
        </w:rPr>
        <w:t xml:space="preserve"> dvě setkání proděkanky pro studium a studujících k výsledkům hodnocení kvality výuky. </w:t>
      </w:r>
      <w:r w:rsidR="000F45A0">
        <w:rPr>
          <w:rStyle w:val="eop"/>
          <w:rFonts w:ascii="Calibri" w:hAnsi="Calibri" w:cs="Calibri"/>
          <w:color w:val="000000"/>
          <w:shd w:val="clear" w:color="auto" w:fill="FFFFFF"/>
        </w:rPr>
        <w:t> </w:t>
      </w:r>
    </w:p>
    <w:p w14:paraId="0CB68212" w14:textId="1AA5878E" w:rsidR="00A31E99" w:rsidRPr="000F45A0" w:rsidRDefault="00A31E99" w:rsidP="00355B3C">
      <w:pPr>
        <w:pStyle w:val="Nadpis3"/>
        <w:spacing w:before="360"/>
      </w:pPr>
      <w:bookmarkStart w:id="87" w:name="_Toc190780353"/>
      <w:r w:rsidRPr="00195394">
        <w:t>Odborné praxe</w:t>
      </w:r>
      <w:bookmarkEnd w:id="87"/>
      <w:r w:rsidRPr="00195394">
        <w:t xml:space="preserve"> </w:t>
      </w:r>
      <w:r w:rsidR="00E46436" w:rsidRPr="00195394">
        <w:tab/>
      </w:r>
    </w:p>
    <w:p w14:paraId="50A893BA" w14:textId="39D33237" w:rsidR="005949C3" w:rsidRPr="000868BC" w:rsidRDefault="005C3C2E" w:rsidP="00355B3C">
      <w:pPr>
        <w:rPr>
          <w:b/>
        </w:rPr>
      </w:pPr>
      <w:r w:rsidRPr="00355B3C">
        <w:t xml:space="preserve">Odborným praxím, které jsou součástí studijních plánů všech studijních oborů, věnuje FHS mimořádnou pozornost. Snahou fakulty je zajistit studentům ve spolupráci se smluvními pracovišti kvalitní praxe, na kterých studenti pod vedením odborníků získají potřebnou průpravu pro výkon </w:t>
      </w:r>
      <w:r w:rsidRPr="00355B3C">
        <w:lastRenderedPageBreak/>
        <w:t xml:space="preserve">budoucí profese. Zkušenosti a dovednosti získané </w:t>
      </w:r>
      <w:r w:rsidR="00533F08" w:rsidRPr="00355B3C">
        <w:t>během</w:t>
      </w:r>
      <w:r w:rsidRPr="00355B3C">
        <w:t xml:space="preserve"> prax</w:t>
      </w:r>
      <w:r w:rsidR="00533F08" w:rsidRPr="00355B3C">
        <w:t>e</w:t>
      </w:r>
      <w:r w:rsidRPr="00355B3C">
        <w:t xml:space="preserve"> zvyšují společně s osvojenými teoretickými vědomostmi uplatnitelnost absolventů FHS na trhu práce.</w:t>
      </w:r>
      <w:r w:rsidR="00FD1FDB" w:rsidRPr="00355B3C">
        <w:t xml:space="preserve"> </w:t>
      </w:r>
      <w:r w:rsidRPr="00355B3C">
        <w:t xml:space="preserve">Ke zvyšování kvality odborných praxí v oblasti </w:t>
      </w:r>
      <w:r w:rsidR="00AC6B04" w:rsidRPr="00355B3C">
        <w:t>v</w:t>
      </w:r>
      <w:r w:rsidRPr="00355B3C">
        <w:t>ysokoškolské přípravy na budoucí povolání významnou měrou přispívají i projekty realizované na fakultě. Seznam institucí pro realizaci praxí je pravideln</w:t>
      </w:r>
      <w:r w:rsidR="00FD1FDB" w:rsidRPr="00355B3C">
        <w:t xml:space="preserve">ě aktualizován na webu fakulty </w:t>
      </w:r>
      <w:r w:rsidR="00FD1FDB" w:rsidRPr="00FA03AC">
        <w:t>(</w:t>
      </w:r>
      <w:r w:rsidR="005949C3" w:rsidRPr="00FA03AC">
        <w:rPr>
          <w:rFonts w:cs="Calibri"/>
        </w:rPr>
        <w:t>dostupný</w:t>
      </w:r>
      <w:r w:rsidR="005949C3" w:rsidRPr="00355B3C">
        <w:rPr>
          <w:rFonts w:cs="Calibri"/>
          <w:b/>
        </w:rPr>
        <w:t xml:space="preserve"> </w:t>
      </w:r>
      <w:hyperlink r:id="rId20" w:history="1">
        <w:r w:rsidR="005949C3" w:rsidRPr="00D012AF">
          <w:rPr>
            <w:rStyle w:val="Hypertextovodkaz"/>
            <w:rFonts w:eastAsia="Calibri" w:cs="Calibri"/>
            <w:color w:val="F79D65"/>
            <w:u w:val="single" w:color="ED7D31" w:themeColor="accent2"/>
          </w:rPr>
          <w:t>zde</w:t>
        </w:r>
      </w:hyperlink>
      <w:r w:rsidR="00FD1FDB" w:rsidRPr="00FA03AC">
        <w:rPr>
          <w:rStyle w:val="Hypertextovodkaz"/>
        </w:rPr>
        <w:t>)</w:t>
      </w:r>
      <w:r w:rsidR="005949C3" w:rsidRPr="00FA03AC">
        <w:t>.</w:t>
      </w:r>
    </w:p>
    <w:p w14:paraId="6E382055" w14:textId="77777777" w:rsidR="004F2465" w:rsidRPr="00195394" w:rsidRDefault="004F2465" w:rsidP="00AA4297">
      <w:pPr>
        <w:pStyle w:val="Nadpis3"/>
        <w:spacing w:before="360"/>
      </w:pPr>
      <w:bookmarkStart w:id="88" w:name="_Toc190780354"/>
      <w:r w:rsidRPr="00195394">
        <w:t>Odborné praxe ÚPV</w:t>
      </w:r>
      <w:bookmarkEnd w:id="88"/>
    </w:p>
    <w:p w14:paraId="786E71F5" w14:textId="3AE1FECF" w:rsidR="003D1F0D" w:rsidRPr="003D1F0D" w:rsidRDefault="003D1F0D" w:rsidP="003D1F0D">
      <w:pPr>
        <w:rPr>
          <w:rStyle w:val="normaltextrun"/>
          <w:rFonts w:ascii="Calibri" w:hAnsi="Calibri" w:cs="Calibri"/>
          <w:color w:val="000000"/>
          <w:shd w:val="clear" w:color="auto" w:fill="FFFFFF"/>
        </w:rPr>
      </w:pPr>
      <w:r w:rsidRPr="003D1F0D">
        <w:rPr>
          <w:rStyle w:val="normaltextrun"/>
          <w:rFonts w:ascii="Calibri" w:hAnsi="Calibri" w:cs="Calibri"/>
          <w:color w:val="000000"/>
          <w:shd w:val="clear" w:color="auto" w:fill="FFFFFF"/>
        </w:rPr>
        <w:t>Studenti studijního programu Sociální pedagogika absolvovali odbornou praxi v pedagogické a sociální sféře, což jsou stěžejní oblasti jejich studia i budoucího profesního uplatnění. Pedagogická sféra se zaměřuje na výchovnou a vzdělávací činnost zejména s dětmi a mládeží. Nejčastěji si studenti pro praxi vybírali střediska volného času, základní a mateřské školy, dětské domovy či školní družiny. V sociální sféře studenti realizovali praxi v sociálních službách určených především ohroženým skupinám, jako jsou děti, matky s dětmi v tísni nebo senioři. Pro tento t</w:t>
      </w:r>
      <w:r w:rsidR="006F779E">
        <w:rPr>
          <w:rStyle w:val="normaltextrun"/>
          <w:rFonts w:ascii="Calibri" w:hAnsi="Calibri" w:cs="Calibri"/>
          <w:color w:val="000000"/>
          <w:shd w:val="clear" w:color="auto" w:fill="FFFFFF"/>
        </w:rPr>
        <w:t>y</w:t>
      </w:r>
      <w:r w:rsidRPr="003D1F0D">
        <w:rPr>
          <w:rStyle w:val="normaltextrun"/>
          <w:rFonts w:ascii="Calibri" w:hAnsi="Calibri" w:cs="Calibri"/>
          <w:color w:val="000000"/>
          <w:shd w:val="clear" w:color="auto" w:fill="FFFFFF"/>
        </w:rPr>
        <w:t>p praxe volili zejm</w:t>
      </w:r>
      <w:r w:rsidR="006F779E">
        <w:rPr>
          <w:rStyle w:val="normaltextrun"/>
          <w:rFonts w:ascii="Calibri" w:hAnsi="Calibri" w:cs="Calibri"/>
          <w:color w:val="000000"/>
          <w:shd w:val="clear" w:color="auto" w:fill="FFFFFF"/>
        </w:rPr>
        <w:t>éna</w:t>
      </w:r>
      <w:r w:rsidRPr="003D1F0D">
        <w:rPr>
          <w:rStyle w:val="normaltextrun"/>
          <w:rFonts w:ascii="Calibri" w:hAnsi="Calibri" w:cs="Calibri"/>
          <w:color w:val="000000"/>
          <w:shd w:val="clear" w:color="auto" w:fill="FFFFFF"/>
        </w:rPr>
        <w:t xml:space="preserve"> nízkoprahová zařízení, orgány sociálně-právní ochrany dětí, azylové domy či domovy pro seniory.</w:t>
      </w:r>
      <w:r w:rsidRPr="003D1F0D">
        <w:rPr>
          <w:rStyle w:val="normaltextrun"/>
          <w:shd w:val="clear" w:color="auto" w:fill="FFFFFF"/>
        </w:rPr>
        <w:t> </w:t>
      </w:r>
    </w:p>
    <w:p w14:paraId="4016B0BA" w14:textId="373594A0" w:rsidR="003D1F0D" w:rsidRPr="003D1F0D" w:rsidRDefault="003D1F0D" w:rsidP="003D1F0D">
      <w:pPr>
        <w:rPr>
          <w:rStyle w:val="normaltextrun"/>
          <w:rFonts w:ascii="Calibri" w:hAnsi="Calibri" w:cs="Calibri"/>
          <w:color w:val="000000"/>
          <w:shd w:val="clear" w:color="auto" w:fill="FFFFFF"/>
        </w:rPr>
      </w:pPr>
      <w:r w:rsidRPr="003D1F0D">
        <w:rPr>
          <w:rStyle w:val="normaltextrun"/>
          <w:rFonts w:ascii="Calibri" w:hAnsi="Calibri" w:cs="Calibri"/>
          <w:color w:val="000000"/>
          <w:shd w:val="clear" w:color="auto" w:fill="FFFFFF"/>
        </w:rPr>
        <w:t>Studenti si vybírají praxe podle preferované cílové skupiny, lokální dostupnosti a tématu své závěrečné práce. Významnou součástí praxí je zpětná vazba, kterou Ústav pedagogických věd získává jak od organizací poskytujících praxi, tak od samotných studentů. Reflexe praxí</w:t>
      </w:r>
      <w:r w:rsidR="006C1533">
        <w:rPr>
          <w:rStyle w:val="normaltextrun"/>
          <w:rFonts w:ascii="Calibri" w:hAnsi="Calibri" w:cs="Calibri"/>
          <w:color w:val="000000"/>
          <w:shd w:val="clear" w:color="auto" w:fill="FFFFFF"/>
        </w:rPr>
        <w:t xml:space="preserve"> </w:t>
      </w:r>
      <w:r w:rsidRPr="003D1F0D">
        <w:rPr>
          <w:rStyle w:val="normaltextrun"/>
          <w:rFonts w:ascii="Calibri" w:hAnsi="Calibri" w:cs="Calibri"/>
          <w:color w:val="000000"/>
          <w:shd w:val="clear" w:color="auto" w:fill="FFFFFF"/>
        </w:rPr>
        <w:t>ze strany organizací i studentů je velmi pozitivní – studenti oceňují širokou škálu možností uplatnění a organizace si chválí jejich aktivní přístup a zájem o problematiku.</w:t>
      </w:r>
      <w:r w:rsidRPr="003D1F0D">
        <w:rPr>
          <w:rStyle w:val="normaltextrun"/>
          <w:shd w:val="clear" w:color="auto" w:fill="FFFFFF"/>
        </w:rPr>
        <w:t> </w:t>
      </w:r>
    </w:p>
    <w:p w14:paraId="418698A0" w14:textId="77777777" w:rsidR="003D1F0D" w:rsidRPr="003D1F0D" w:rsidRDefault="003D1F0D" w:rsidP="003D1F0D">
      <w:pPr>
        <w:rPr>
          <w:rStyle w:val="normaltextrun"/>
          <w:rFonts w:ascii="Calibri" w:hAnsi="Calibri" w:cs="Calibri"/>
          <w:color w:val="000000"/>
          <w:shd w:val="clear" w:color="auto" w:fill="FFFFFF"/>
        </w:rPr>
      </w:pPr>
      <w:r w:rsidRPr="003D1F0D">
        <w:rPr>
          <w:rStyle w:val="normaltextrun"/>
          <w:rFonts w:ascii="Calibri" w:hAnsi="Calibri" w:cs="Calibri"/>
          <w:color w:val="000000"/>
          <w:shd w:val="clear" w:color="auto" w:fill="FFFFFF"/>
        </w:rPr>
        <w:t>Ústav pedagogických věd dlouhodobě spolupracuje se státními, samosprávnými i nestátními organizacemi, které zároveň představují potenciální zaměstnavatele studentů.</w:t>
      </w:r>
      <w:r w:rsidRPr="003D1F0D">
        <w:rPr>
          <w:rStyle w:val="normaltextrun"/>
          <w:shd w:val="clear" w:color="auto" w:fill="FFFFFF"/>
        </w:rPr>
        <w:t> </w:t>
      </w:r>
    </w:p>
    <w:p w14:paraId="327975D0" w14:textId="639A0FC9" w:rsidR="008A6C74" w:rsidRPr="003D1F0D" w:rsidRDefault="003D1F0D" w:rsidP="003D1F0D">
      <w:pPr>
        <w:spacing w:after="0" w:line="240" w:lineRule="auto"/>
        <w:rPr>
          <w:rFonts w:cstheme="minorHAnsi"/>
        </w:rPr>
      </w:pPr>
      <w:r w:rsidRPr="004E4FE0">
        <w:rPr>
          <w:rFonts w:cs="Calibri"/>
        </w:rPr>
        <w:t xml:space="preserve"> </w:t>
      </w:r>
      <w:r w:rsidR="004F2465" w:rsidRPr="003D1F0D">
        <w:rPr>
          <w:rFonts w:cs="Calibri"/>
        </w:rPr>
        <w:t>Významné spolupracující organizace:</w:t>
      </w:r>
      <w:r w:rsidR="004F2465" w:rsidRPr="003D1F0D">
        <w:rPr>
          <w:rFonts w:cstheme="minorHAnsi"/>
        </w:rPr>
        <w:t xml:space="preserve"> </w:t>
      </w:r>
    </w:p>
    <w:p w14:paraId="78A98965" w14:textId="77777777" w:rsidR="00BE6650" w:rsidRPr="003D1F0D" w:rsidRDefault="00BE6650" w:rsidP="003D1F0D">
      <w:pPr>
        <w:spacing w:after="0" w:line="240" w:lineRule="auto"/>
        <w:rPr>
          <w:rFonts w:cstheme="minorHAnsi"/>
        </w:rPr>
      </w:pPr>
    </w:p>
    <w:p w14:paraId="1B08E9EB" w14:textId="77777777" w:rsidR="008A6C74" w:rsidRPr="003D1F0D" w:rsidRDefault="008A18AF" w:rsidP="003D1F0D">
      <w:pPr>
        <w:pStyle w:val="Odstavecseseznamem"/>
        <w:numPr>
          <w:ilvl w:val="0"/>
          <w:numId w:val="6"/>
        </w:numPr>
        <w:rPr>
          <w:rStyle w:val="Siln"/>
          <w:b w:val="0"/>
        </w:rPr>
      </w:pPr>
      <w:r w:rsidRPr="003D1F0D">
        <w:rPr>
          <w:rStyle w:val="Siln"/>
          <w:b w:val="0"/>
        </w:rPr>
        <w:t xml:space="preserve">Dětský domov a Základní škola Vizovice; </w:t>
      </w:r>
    </w:p>
    <w:p w14:paraId="4002AA86" w14:textId="77777777" w:rsidR="008A6C74" w:rsidRPr="003D1F0D" w:rsidRDefault="004F2465" w:rsidP="003D1F0D">
      <w:pPr>
        <w:pStyle w:val="Odstavecseseznamem"/>
        <w:numPr>
          <w:ilvl w:val="0"/>
          <w:numId w:val="6"/>
        </w:numPr>
        <w:rPr>
          <w:rStyle w:val="Siln"/>
          <w:b w:val="0"/>
        </w:rPr>
      </w:pPr>
      <w:r w:rsidRPr="003D1F0D">
        <w:rPr>
          <w:rStyle w:val="Siln"/>
          <w:b w:val="0"/>
        </w:rPr>
        <w:t>Dětský domov Liptál</w:t>
      </w:r>
      <w:r w:rsidR="008A18AF" w:rsidRPr="003D1F0D">
        <w:rPr>
          <w:rStyle w:val="Siln"/>
          <w:b w:val="0"/>
        </w:rPr>
        <w:t xml:space="preserve">; </w:t>
      </w:r>
    </w:p>
    <w:p w14:paraId="41549B77" w14:textId="77777777" w:rsidR="008A6C74" w:rsidRPr="003D1F0D" w:rsidRDefault="004F2465" w:rsidP="003D1F0D">
      <w:pPr>
        <w:pStyle w:val="Odstavecseseznamem"/>
        <w:numPr>
          <w:ilvl w:val="0"/>
          <w:numId w:val="6"/>
        </w:numPr>
        <w:rPr>
          <w:rStyle w:val="Siln"/>
          <w:b w:val="0"/>
        </w:rPr>
      </w:pPr>
      <w:r w:rsidRPr="003D1F0D">
        <w:rPr>
          <w:rStyle w:val="Siln"/>
          <w:b w:val="0"/>
        </w:rPr>
        <w:t>Dětský domov Uherský Ostroh</w:t>
      </w:r>
      <w:r w:rsidR="008A18AF" w:rsidRPr="003D1F0D">
        <w:rPr>
          <w:rStyle w:val="Siln"/>
          <w:b w:val="0"/>
        </w:rPr>
        <w:t xml:space="preserve">; </w:t>
      </w:r>
    </w:p>
    <w:p w14:paraId="65DCF454" w14:textId="77777777" w:rsidR="008A6C74" w:rsidRPr="003D1F0D" w:rsidRDefault="004F2465" w:rsidP="003D1F0D">
      <w:pPr>
        <w:pStyle w:val="Odstavecseseznamem"/>
        <w:numPr>
          <w:ilvl w:val="0"/>
          <w:numId w:val="6"/>
        </w:numPr>
        <w:rPr>
          <w:rStyle w:val="Siln"/>
          <w:b w:val="0"/>
        </w:rPr>
      </w:pPr>
      <w:r w:rsidRPr="003D1F0D">
        <w:rPr>
          <w:rStyle w:val="Siln"/>
          <w:b w:val="0"/>
        </w:rPr>
        <w:t>Dětský domov Uherské Hradiště</w:t>
      </w:r>
      <w:r w:rsidR="008A18AF" w:rsidRPr="003D1F0D">
        <w:rPr>
          <w:rStyle w:val="Siln"/>
          <w:b w:val="0"/>
        </w:rPr>
        <w:t xml:space="preserve">; </w:t>
      </w:r>
    </w:p>
    <w:p w14:paraId="68961B05" w14:textId="77777777" w:rsidR="008A6C74" w:rsidRPr="003D1F0D" w:rsidRDefault="004F2465" w:rsidP="003D1F0D">
      <w:pPr>
        <w:pStyle w:val="Odstavecseseznamem"/>
        <w:numPr>
          <w:ilvl w:val="0"/>
          <w:numId w:val="6"/>
        </w:numPr>
        <w:rPr>
          <w:rStyle w:val="Siln"/>
          <w:b w:val="0"/>
        </w:rPr>
      </w:pPr>
      <w:r w:rsidRPr="003D1F0D">
        <w:rPr>
          <w:rStyle w:val="Siln"/>
          <w:b w:val="0"/>
        </w:rPr>
        <w:t>Dětský domov Kroměříž</w:t>
      </w:r>
      <w:r w:rsidR="008A18AF" w:rsidRPr="003D1F0D">
        <w:rPr>
          <w:rStyle w:val="Siln"/>
          <w:b w:val="0"/>
        </w:rPr>
        <w:t xml:space="preserve">; </w:t>
      </w:r>
    </w:p>
    <w:p w14:paraId="61978D38" w14:textId="77777777" w:rsidR="008A6C74" w:rsidRPr="003D1F0D" w:rsidRDefault="008A18AF" w:rsidP="003D1F0D">
      <w:pPr>
        <w:pStyle w:val="Odstavecseseznamem"/>
        <w:numPr>
          <w:ilvl w:val="0"/>
          <w:numId w:val="6"/>
        </w:numPr>
        <w:rPr>
          <w:rStyle w:val="Siln"/>
          <w:b w:val="0"/>
        </w:rPr>
      </w:pPr>
      <w:r w:rsidRPr="003D1F0D">
        <w:rPr>
          <w:rStyle w:val="Siln"/>
          <w:b w:val="0"/>
        </w:rPr>
        <w:t xml:space="preserve">Dětské centrum Zlín, příspěvková organizace; </w:t>
      </w:r>
    </w:p>
    <w:p w14:paraId="0E118798" w14:textId="77777777" w:rsidR="008A6C74" w:rsidRPr="003D1F0D" w:rsidRDefault="00402CB3" w:rsidP="003D1F0D">
      <w:pPr>
        <w:pStyle w:val="Odstavecseseznamem"/>
        <w:numPr>
          <w:ilvl w:val="0"/>
          <w:numId w:val="6"/>
        </w:numPr>
        <w:rPr>
          <w:rStyle w:val="Siln"/>
          <w:b w:val="0"/>
        </w:rPr>
      </w:pPr>
      <w:r w:rsidRPr="003D1F0D">
        <w:rPr>
          <w:rStyle w:val="Siln"/>
          <w:b w:val="0"/>
        </w:rPr>
        <w:t>Naděje (pobočka Zlín);</w:t>
      </w:r>
    </w:p>
    <w:p w14:paraId="518B9B6C" w14:textId="77777777" w:rsidR="008A6C74" w:rsidRPr="003D1F0D" w:rsidRDefault="00402CB3" w:rsidP="003D1F0D">
      <w:pPr>
        <w:pStyle w:val="Odstavecseseznamem"/>
        <w:numPr>
          <w:ilvl w:val="0"/>
          <w:numId w:val="6"/>
        </w:numPr>
        <w:rPr>
          <w:rStyle w:val="Siln"/>
          <w:b w:val="0"/>
        </w:rPr>
      </w:pPr>
      <w:r w:rsidRPr="003D1F0D">
        <w:rPr>
          <w:rStyle w:val="Siln"/>
          <w:b w:val="0"/>
        </w:rPr>
        <w:t>SENIOR</w:t>
      </w:r>
      <w:r w:rsidR="004F2465" w:rsidRPr="003D1F0D">
        <w:rPr>
          <w:rStyle w:val="Siln"/>
          <w:b w:val="0"/>
        </w:rPr>
        <w:t xml:space="preserve"> Otrokovice</w:t>
      </w:r>
      <w:r w:rsidRPr="003D1F0D">
        <w:rPr>
          <w:rStyle w:val="Siln"/>
          <w:b w:val="0"/>
        </w:rPr>
        <w:t>, p</w:t>
      </w:r>
      <w:r w:rsidR="000608F4" w:rsidRPr="003D1F0D">
        <w:rPr>
          <w:rStyle w:val="Siln"/>
          <w:b w:val="0"/>
        </w:rPr>
        <w:t xml:space="preserve">říspěvková </w:t>
      </w:r>
      <w:r w:rsidRPr="003D1F0D">
        <w:rPr>
          <w:rStyle w:val="Siln"/>
          <w:b w:val="0"/>
        </w:rPr>
        <w:t>o</w:t>
      </w:r>
      <w:r w:rsidR="000608F4" w:rsidRPr="003D1F0D">
        <w:rPr>
          <w:rStyle w:val="Siln"/>
          <w:b w:val="0"/>
        </w:rPr>
        <w:t>rganizace</w:t>
      </w:r>
      <w:r w:rsidRPr="003D1F0D">
        <w:rPr>
          <w:rStyle w:val="Siln"/>
          <w:b w:val="0"/>
        </w:rPr>
        <w:t xml:space="preserve">; </w:t>
      </w:r>
    </w:p>
    <w:p w14:paraId="73D669D4" w14:textId="61630865" w:rsidR="008A6C74" w:rsidRPr="003D1F0D" w:rsidRDefault="004F2465" w:rsidP="003D1F0D">
      <w:pPr>
        <w:pStyle w:val="Odstavecseseznamem"/>
        <w:numPr>
          <w:ilvl w:val="0"/>
          <w:numId w:val="6"/>
        </w:numPr>
        <w:rPr>
          <w:rStyle w:val="Siln"/>
          <w:b w:val="0"/>
        </w:rPr>
      </w:pPr>
      <w:r w:rsidRPr="003D1F0D">
        <w:rPr>
          <w:rStyle w:val="Siln"/>
          <w:b w:val="0"/>
        </w:rPr>
        <w:t>Domov pro seniory Lukov</w:t>
      </w:r>
      <w:r w:rsidR="00402CB3" w:rsidRPr="003D1F0D">
        <w:rPr>
          <w:rStyle w:val="Siln"/>
          <w:b w:val="0"/>
        </w:rPr>
        <w:t xml:space="preserve">, </w:t>
      </w:r>
      <w:r w:rsidR="006C1533" w:rsidRPr="003D1F0D">
        <w:rPr>
          <w:rStyle w:val="Siln"/>
          <w:b w:val="0"/>
        </w:rPr>
        <w:t>příspěvková organizace</w:t>
      </w:r>
      <w:r w:rsidR="00402CB3" w:rsidRPr="003D1F0D">
        <w:rPr>
          <w:rStyle w:val="Siln"/>
          <w:b w:val="0"/>
        </w:rPr>
        <w:t xml:space="preserve">; </w:t>
      </w:r>
    </w:p>
    <w:p w14:paraId="03A6E3EE" w14:textId="0A02C409" w:rsidR="008A18AF" w:rsidRPr="003D1F0D" w:rsidRDefault="004F2465" w:rsidP="003D1F0D">
      <w:pPr>
        <w:pStyle w:val="Odstavecseseznamem"/>
        <w:numPr>
          <w:ilvl w:val="0"/>
          <w:numId w:val="6"/>
        </w:numPr>
        <w:rPr>
          <w:rStyle w:val="Siln"/>
          <w:b w:val="0"/>
        </w:rPr>
      </w:pPr>
      <w:r w:rsidRPr="003D1F0D">
        <w:rPr>
          <w:rStyle w:val="Siln"/>
          <w:b w:val="0"/>
        </w:rPr>
        <w:t xml:space="preserve">Domov pro seniory </w:t>
      </w:r>
      <w:proofErr w:type="spellStart"/>
      <w:r w:rsidRPr="003D1F0D">
        <w:rPr>
          <w:rStyle w:val="Siln"/>
          <w:b w:val="0"/>
        </w:rPr>
        <w:t>Burešov</w:t>
      </w:r>
      <w:proofErr w:type="spellEnd"/>
      <w:r w:rsidR="00402CB3" w:rsidRPr="003D1F0D">
        <w:rPr>
          <w:rStyle w:val="Siln"/>
          <w:b w:val="0"/>
        </w:rPr>
        <w:t xml:space="preserve">, </w:t>
      </w:r>
      <w:r w:rsidR="006C1533" w:rsidRPr="003D1F0D">
        <w:rPr>
          <w:rStyle w:val="Siln"/>
          <w:b w:val="0"/>
        </w:rPr>
        <w:t>příspěvková organizace</w:t>
      </w:r>
      <w:r w:rsidR="006C1533">
        <w:rPr>
          <w:rStyle w:val="Siln"/>
          <w:b w:val="0"/>
        </w:rPr>
        <w:t>.</w:t>
      </w:r>
    </w:p>
    <w:p w14:paraId="3482C2F4" w14:textId="77777777" w:rsidR="004F2465" w:rsidRPr="00A706E8" w:rsidRDefault="004F2465" w:rsidP="00AA4297">
      <w:pPr>
        <w:pStyle w:val="Nadpis3"/>
        <w:spacing w:before="360"/>
      </w:pPr>
      <w:bookmarkStart w:id="89" w:name="_Toc190780355"/>
      <w:r w:rsidRPr="00A706E8">
        <w:lastRenderedPageBreak/>
        <w:t>Odborné praxe ÚŠP</w:t>
      </w:r>
      <w:bookmarkEnd w:id="89"/>
    </w:p>
    <w:p w14:paraId="50DDC20D" w14:textId="073F7587" w:rsidR="008A13CE" w:rsidRPr="006F779E" w:rsidRDefault="008A13CE" w:rsidP="006F779E">
      <w:pPr>
        <w:pStyle w:val="Textkomente"/>
        <w:rPr>
          <w:rStyle w:val="normaltextrun"/>
        </w:rPr>
      </w:pPr>
      <w:r w:rsidRPr="008A13CE">
        <w:rPr>
          <w:rStyle w:val="normaltextrun"/>
          <w:rFonts w:ascii="Calibri" w:hAnsi="Calibri" w:cs="Calibri"/>
          <w:color w:val="000000"/>
          <w:shd w:val="clear" w:color="auto" w:fill="FFFFFF"/>
        </w:rPr>
        <w:t>Ústav školní pedagogiky zajišťuje praxe pro studijní programy Učitelství pro mateřské školy, Předškolní pedagogik</w:t>
      </w:r>
      <w:r w:rsidR="006F779E">
        <w:rPr>
          <w:rStyle w:val="normaltextrun"/>
          <w:rFonts w:ascii="Calibri" w:hAnsi="Calibri" w:cs="Calibri"/>
          <w:color w:val="000000"/>
          <w:shd w:val="clear" w:color="auto" w:fill="FFFFFF"/>
        </w:rPr>
        <w:t xml:space="preserve">a </w:t>
      </w:r>
      <w:r w:rsidRPr="008A13CE">
        <w:rPr>
          <w:rStyle w:val="normaltextrun"/>
          <w:rFonts w:ascii="Calibri" w:hAnsi="Calibri" w:cs="Calibri"/>
          <w:color w:val="000000"/>
          <w:shd w:val="clear" w:color="auto" w:fill="FFFFFF"/>
        </w:rPr>
        <w:t xml:space="preserve">a Učitelství pro 1. stupeň základní školy. </w:t>
      </w:r>
      <w:r w:rsidR="006F779E">
        <w:rPr>
          <w:rStyle w:val="normaltextrun"/>
          <w:rFonts w:ascii="Calibri" w:hAnsi="Calibri" w:cs="Calibri"/>
          <w:color w:val="000000"/>
          <w:shd w:val="clear" w:color="auto" w:fill="FFFFFF"/>
        </w:rPr>
        <w:t>Jedním z cílů</w:t>
      </w:r>
      <w:r w:rsidR="006F779E" w:rsidRPr="008A13CE">
        <w:rPr>
          <w:rStyle w:val="normaltextrun"/>
          <w:rFonts w:ascii="Calibri" w:hAnsi="Calibri" w:cs="Calibri"/>
          <w:color w:val="000000"/>
          <w:shd w:val="clear" w:color="auto" w:fill="FFFFFF"/>
        </w:rPr>
        <w:t xml:space="preserve"> pedagogických praxí je </w:t>
      </w:r>
      <w:r w:rsidR="006F779E">
        <w:rPr>
          <w:rStyle w:val="normaltextrun"/>
          <w:rFonts w:ascii="Calibri" w:hAnsi="Calibri" w:cs="Calibri"/>
          <w:color w:val="000000"/>
          <w:shd w:val="clear" w:color="auto" w:fill="FFFFFF"/>
        </w:rPr>
        <w:t>vytvořit</w:t>
      </w:r>
      <w:r w:rsidR="006F779E" w:rsidRPr="008A13CE">
        <w:rPr>
          <w:rStyle w:val="normaltextrun"/>
          <w:rFonts w:ascii="Calibri" w:hAnsi="Calibri" w:cs="Calibri"/>
          <w:color w:val="000000"/>
          <w:shd w:val="clear" w:color="auto" w:fill="FFFFFF"/>
        </w:rPr>
        <w:t xml:space="preserve"> </w:t>
      </w:r>
      <w:r w:rsidRPr="008A13CE">
        <w:rPr>
          <w:rStyle w:val="normaltextrun"/>
          <w:rFonts w:ascii="Calibri" w:hAnsi="Calibri" w:cs="Calibri"/>
          <w:color w:val="000000"/>
          <w:shd w:val="clear" w:color="auto" w:fill="FFFFFF"/>
        </w:rPr>
        <w:t>síť spolupracujících a fakultních škol</w:t>
      </w:r>
      <w:r w:rsidR="006F779E">
        <w:rPr>
          <w:rStyle w:val="normaltextrun"/>
          <w:rFonts w:ascii="Calibri" w:hAnsi="Calibri" w:cs="Calibri"/>
          <w:color w:val="000000"/>
          <w:shd w:val="clear" w:color="auto" w:fill="FFFFFF"/>
        </w:rPr>
        <w:t xml:space="preserve"> ve zlínském regionu,</w:t>
      </w:r>
      <w:r w:rsidRPr="008A13CE">
        <w:rPr>
          <w:rStyle w:val="normaltextrun"/>
          <w:rFonts w:ascii="Calibri" w:hAnsi="Calibri" w:cs="Calibri"/>
          <w:color w:val="000000"/>
          <w:shd w:val="clear" w:color="auto" w:fill="FFFFFF"/>
        </w:rPr>
        <w:t xml:space="preserve"> prohlubovat spolupráci s jednotlivými provázejícími učiteli na základě promyšlené participace studenta učitelství, vzdělavatele na VŠ. I v roce 202</w:t>
      </w:r>
      <w:r w:rsidR="00CA5284">
        <w:rPr>
          <w:rStyle w:val="normaltextrun"/>
          <w:rFonts w:ascii="Calibri" w:hAnsi="Calibri" w:cs="Calibri"/>
          <w:color w:val="000000"/>
          <w:shd w:val="clear" w:color="auto" w:fill="FFFFFF"/>
        </w:rPr>
        <w:t>4</w:t>
      </w:r>
      <w:r w:rsidRPr="008A13CE">
        <w:rPr>
          <w:rStyle w:val="normaltextrun"/>
          <w:rFonts w:ascii="Calibri" w:hAnsi="Calibri" w:cs="Calibri"/>
          <w:color w:val="000000"/>
          <w:shd w:val="clear" w:color="auto" w:fill="FFFFFF"/>
        </w:rPr>
        <w:t xml:space="preserve"> se síť spolupracujících škol ještě</w:t>
      </w:r>
      <w:r w:rsidR="00CA5284">
        <w:rPr>
          <w:rStyle w:val="normaltextrun"/>
          <w:rFonts w:ascii="Calibri" w:hAnsi="Calibri" w:cs="Calibri"/>
          <w:color w:val="000000"/>
          <w:shd w:val="clear" w:color="auto" w:fill="FFFFFF"/>
        </w:rPr>
        <w:t xml:space="preserve"> více</w:t>
      </w:r>
      <w:r w:rsidRPr="008A13CE">
        <w:rPr>
          <w:rStyle w:val="normaltextrun"/>
          <w:rFonts w:ascii="Calibri" w:hAnsi="Calibri" w:cs="Calibri"/>
          <w:color w:val="000000"/>
          <w:shd w:val="clear" w:color="auto" w:fill="FFFFFF"/>
        </w:rPr>
        <w:t xml:space="preserve"> rozrůstala v souvislosti s potřebou systematického plánování praxí </w:t>
      </w:r>
      <w:r w:rsidR="006F779E">
        <w:rPr>
          <w:rStyle w:val="normaltextrun"/>
          <w:rFonts w:ascii="Calibri" w:hAnsi="Calibri" w:cs="Calibri"/>
          <w:color w:val="000000"/>
          <w:shd w:val="clear" w:color="auto" w:fill="FFFFFF"/>
        </w:rPr>
        <w:t xml:space="preserve">jednotlivých studentů, přičemž </w:t>
      </w:r>
      <w:r w:rsidR="006F779E" w:rsidRPr="008A13CE">
        <w:rPr>
          <w:rStyle w:val="normaltextrun"/>
          <w:rFonts w:ascii="Calibri" w:hAnsi="Calibri" w:cs="Calibri"/>
          <w:color w:val="000000"/>
          <w:shd w:val="clear" w:color="auto" w:fill="FFFFFF"/>
        </w:rPr>
        <w:t>v současné době se jedná o více než 60 škol</w:t>
      </w:r>
      <w:r w:rsidR="006F779E">
        <w:rPr>
          <w:rStyle w:val="normaltextrun"/>
          <w:rFonts w:ascii="Calibri" w:hAnsi="Calibri" w:cs="Calibri"/>
          <w:color w:val="000000"/>
          <w:shd w:val="clear" w:color="auto" w:fill="FFFFFF"/>
        </w:rPr>
        <w:t>.</w:t>
      </w:r>
      <w:r w:rsidRPr="008A13CE">
        <w:rPr>
          <w:rStyle w:val="normaltextrun"/>
          <w:rFonts w:ascii="Calibri" w:hAnsi="Calibri" w:cs="Calibri"/>
          <w:color w:val="000000"/>
          <w:shd w:val="clear" w:color="auto" w:fill="FFFFFF"/>
        </w:rPr>
        <w:t> </w:t>
      </w:r>
      <w:r w:rsidRPr="008A13CE">
        <w:rPr>
          <w:rStyle w:val="normaltextrun"/>
          <w:color w:val="000000"/>
          <w:shd w:val="clear" w:color="auto" w:fill="FFFFFF"/>
        </w:rPr>
        <w:t> </w:t>
      </w:r>
    </w:p>
    <w:p w14:paraId="666A486F" w14:textId="288C7D15" w:rsidR="008A13CE" w:rsidRPr="008A13CE" w:rsidRDefault="006F779E" w:rsidP="006F779E">
      <w:pPr>
        <w:pStyle w:val="Textkomente"/>
        <w:rPr>
          <w:rStyle w:val="normaltextrun"/>
          <w:rFonts w:ascii="Calibri" w:hAnsi="Calibri" w:cs="Calibri"/>
          <w:color w:val="000000"/>
          <w:shd w:val="clear" w:color="auto" w:fill="FFFFFF"/>
        </w:rPr>
      </w:pPr>
      <w:r>
        <w:rPr>
          <w:rStyle w:val="normaltextrun"/>
          <w:rFonts w:ascii="Calibri" w:hAnsi="Calibri" w:cs="Calibri"/>
          <w:color w:val="000000"/>
        </w:rPr>
        <w:t>Jedním z trendů</w:t>
      </w:r>
      <w:r w:rsidRPr="00577BE8">
        <w:rPr>
          <w:rStyle w:val="normaltextrun"/>
          <w:rFonts w:ascii="Calibri" w:hAnsi="Calibri" w:cs="Calibri"/>
          <w:color w:val="000000"/>
        </w:rPr>
        <w:t xml:space="preserve"> </w:t>
      </w:r>
      <w:r>
        <w:rPr>
          <w:rStyle w:val="normaltextrun"/>
          <w:rFonts w:ascii="Calibri" w:hAnsi="Calibri" w:cs="Calibri"/>
          <w:color w:val="000000"/>
        </w:rPr>
        <w:t xml:space="preserve">jsou </w:t>
      </w:r>
      <w:r w:rsidRPr="00577BE8">
        <w:rPr>
          <w:rStyle w:val="normaltextrun"/>
          <w:rFonts w:ascii="Calibri" w:hAnsi="Calibri" w:cs="Calibri"/>
          <w:color w:val="000000"/>
        </w:rPr>
        <w:t>tzv. reflektované pedagogické praxe směřující k dosa</w:t>
      </w:r>
      <w:r>
        <w:rPr>
          <w:rStyle w:val="normaltextrun"/>
          <w:rFonts w:ascii="Calibri" w:hAnsi="Calibri" w:cs="Calibri"/>
          <w:color w:val="000000"/>
        </w:rPr>
        <w:t>žení</w:t>
      </w:r>
      <w:r w:rsidRPr="00577BE8">
        <w:rPr>
          <w:rStyle w:val="normaltextrun"/>
          <w:rFonts w:ascii="Calibri" w:hAnsi="Calibri" w:cs="Calibri"/>
          <w:color w:val="000000"/>
        </w:rPr>
        <w:t xml:space="preserve"> profesních kompetencí absolventky </w:t>
      </w:r>
      <w:r>
        <w:rPr>
          <w:rStyle w:val="normaltextrun"/>
          <w:rFonts w:ascii="Calibri" w:hAnsi="Calibri" w:cs="Calibri"/>
          <w:color w:val="000000"/>
        </w:rPr>
        <w:t xml:space="preserve">a absolventa </w:t>
      </w:r>
      <w:r w:rsidRPr="00577BE8">
        <w:rPr>
          <w:rStyle w:val="normaltextrun"/>
          <w:rFonts w:ascii="Calibri" w:hAnsi="Calibri" w:cs="Calibri"/>
          <w:color w:val="000000"/>
        </w:rPr>
        <w:t>učitelství.</w:t>
      </w:r>
      <w:r w:rsidR="008A13CE" w:rsidRPr="00FA03AC">
        <w:rPr>
          <w:rStyle w:val="normaltextrun"/>
          <w:rFonts w:ascii="Calibri" w:hAnsi="Calibri" w:cs="Calibri"/>
          <w:color w:val="000000"/>
        </w:rPr>
        <w:t xml:space="preserve"> I v tomto směru </w:t>
      </w:r>
      <w:r>
        <w:rPr>
          <w:rStyle w:val="normaltextrun"/>
          <w:rFonts w:ascii="Calibri" w:hAnsi="Calibri" w:cs="Calibri"/>
          <w:color w:val="000000"/>
        </w:rPr>
        <w:t xml:space="preserve">se rozběhla spolupráce spočívající v </w:t>
      </w:r>
      <w:r w:rsidR="00FA03AC" w:rsidRPr="00FA03AC">
        <w:rPr>
          <w:rStyle w:val="normaltextrun"/>
          <w:rFonts w:ascii="Calibri" w:hAnsi="Calibri" w:cs="Calibri"/>
          <w:color w:val="000000"/>
        </w:rPr>
        <w:t>setkávání s provázejícími učiteli a vedením škol (</w:t>
      </w:r>
      <w:r w:rsidR="008A13CE" w:rsidRPr="00FA03AC">
        <w:rPr>
          <w:rStyle w:val="normaltextrun"/>
          <w:rFonts w:ascii="Calibri" w:hAnsi="Calibri" w:cs="Calibri"/>
          <w:color w:val="000000"/>
        </w:rPr>
        <w:t>mimo jiné i v rámci projektu Pokusné ověřování Systému podpory provázejících učite</w:t>
      </w:r>
      <w:r w:rsidR="00FA03AC" w:rsidRPr="00FA03AC">
        <w:rPr>
          <w:rStyle w:val="normaltextrun"/>
          <w:rFonts w:ascii="Calibri" w:hAnsi="Calibri" w:cs="Calibri"/>
          <w:color w:val="000000"/>
        </w:rPr>
        <w:t>lů (MSMT34366/2022-3). Rovněž b</w:t>
      </w:r>
      <w:r w:rsidR="008A13CE" w:rsidRPr="00FA03AC">
        <w:rPr>
          <w:rStyle w:val="normaltextrun"/>
          <w:rFonts w:ascii="Calibri" w:hAnsi="Calibri" w:cs="Calibri"/>
          <w:color w:val="000000"/>
        </w:rPr>
        <w:t>yly diskutovány podoby a směr pedagogických praxí, vzájemná očekávání účastník</w:t>
      </w:r>
      <w:r>
        <w:rPr>
          <w:rStyle w:val="normaltextrun"/>
          <w:rFonts w:ascii="Calibri" w:hAnsi="Calibri" w:cs="Calibri"/>
          <w:color w:val="000000"/>
        </w:rPr>
        <w:t>ů</w:t>
      </w:r>
      <w:r w:rsidR="008A13CE" w:rsidRPr="00FA03AC">
        <w:rPr>
          <w:rStyle w:val="normaltextrun"/>
          <w:rFonts w:ascii="Calibri" w:hAnsi="Calibri" w:cs="Calibri"/>
          <w:color w:val="000000"/>
        </w:rPr>
        <w:t xml:space="preserve"> praxí a požadavky</w:t>
      </w:r>
      <w:r w:rsidR="008A13CE" w:rsidRPr="008A13CE">
        <w:rPr>
          <w:rStyle w:val="normaltextrun"/>
          <w:rFonts w:ascii="Calibri" w:hAnsi="Calibri" w:cs="Calibri"/>
          <w:color w:val="000000"/>
          <w:shd w:val="clear" w:color="auto" w:fill="FFFFFF"/>
        </w:rPr>
        <w:t xml:space="preserve"> na spolupráci. V zimním semestru 202</w:t>
      </w:r>
      <w:r w:rsidR="00CA5284">
        <w:rPr>
          <w:rStyle w:val="normaltextrun"/>
          <w:rFonts w:ascii="Calibri" w:hAnsi="Calibri" w:cs="Calibri"/>
          <w:color w:val="000000"/>
          <w:shd w:val="clear" w:color="auto" w:fill="FFFFFF"/>
        </w:rPr>
        <w:t>4</w:t>
      </w:r>
      <w:r w:rsidR="008A13CE" w:rsidRPr="008A13CE">
        <w:rPr>
          <w:rStyle w:val="normaltextrun"/>
          <w:rFonts w:ascii="Calibri" w:hAnsi="Calibri" w:cs="Calibri"/>
          <w:color w:val="000000"/>
          <w:shd w:val="clear" w:color="auto" w:fill="FFFFFF"/>
        </w:rPr>
        <w:t xml:space="preserve"> došlo k inovaci v komunikaci mezi školami formou platformy </w:t>
      </w:r>
      <w:proofErr w:type="spellStart"/>
      <w:r w:rsidR="008A13CE" w:rsidRPr="008A13CE">
        <w:rPr>
          <w:rStyle w:val="normaltextrun"/>
          <w:rFonts w:ascii="Calibri" w:hAnsi="Calibri" w:cs="Calibri"/>
          <w:color w:val="000000"/>
          <w:shd w:val="clear" w:color="auto" w:fill="FFFFFF"/>
        </w:rPr>
        <w:t>Moodle</w:t>
      </w:r>
      <w:proofErr w:type="spellEnd"/>
      <w:r w:rsidR="008A13CE" w:rsidRPr="008A13CE">
        <w:rPr>
          <w:rStyle w:val="normaltextrun"/>
          <w:rFonts w:ascii="Calibri" w:hAnsi="Calibri" w:cs="Calibri"/>
          <w:color w:val="000000"/>
          <w:shd w:val="clear" w:color="auto" w:fill="FFFFFF"/>
        </w:rPr>
        <w:t xml:space="preserve">, </w:t>
      </w:r>
      <w:r>
        <w:rPr>
          <w:rStyle w:val="normaltextrun"/>
          <w:rFonts w:ascii="Calibri" w:hAnsi="Calibri" w:cs="Calibri"/>
          <w:color w:val="000000"/>
          <w:shd w:val="clear" w:color="auto" w:fill="FFFFFF"/>
        </w:rPr>
        <w:t>jejímž prostřednictvím</w:t>
      </w:r>
      <w:r w:rsidR="008A13CE" w:rsidRPr="008A13CE">
        <w:rPr>
          <w:rStyle w:val="normaltextrun"/>
          <w:rFonts w:ascii="Calibri" w:hAnsi="Calibri" w:cs="Calibri"/>
          <w:color w:val="000000"/>
          <w:shd w:val="clear" w:color="auto" w:fill="FFFFFF"/>
        </w:rPr>
        <w:t xml:space="preserve"> jsou účastníkům praxe sdělovány stěžejní informace související s praxí, je zde přístupná veškerá dokumentace potřebná k plynulému chodu praxí a v neposlední řadě je zde zaznamenána činnost studentů na praxi. </w:t>
      </w:r>
      <w:r w:rsidR="008A13CE" w:rsidRPr="008A13CE">
        <w:rPr>
          <w:rStyle w:val="normaltextrun"/>
          <w:color w:val="000000"/>
          <w:shd w:val="clear" w:color="auto" w:fill="FFFFFF"/>
        </w:rPr>
        <w:t> </w:t>
      </w:r>
    </w:p>
    <w:p w14:paraId="0206CE15" w14:textId="75F47121" w:rsidR="00C57645" w:rsidRPr="008A13CE" w:rsidRDefault="00C57645" w:rsidP="008A13CE">
      <w:pPr>
        <w:rPr>
          <w:rStyle w:val="normaltextrun"/>
          <w:rFonts w:ascii="Calibri" w:hAnsi="Calibri" w:cs="Calibri"/>
          <w:color w:val="000000"/>
          <w:shd w:val="clear" w:color="auto" w:fill="FFFFFF"/>
        </w:rPr>
      </w:pPr>
      <w:r w:rsidRPr="008A13CE">
        <w:rPr>
          <w:rStyle w:val="normaltextrun"/>
          <w:rFonts w:ascii="Calibri" w:hAnsi="Calibri" w:cs="Calibri"/>
          <w:color w:val="000000"/>
        </w:rPr>
        <w:t>Studenti oboru Učitelství pro mateřské školy realizují svou praxi v těchto školách:</w:t>
      </w:r>
    </w:p>
    <w:p w14:paraId="5A1C9DA5" w14:textId="6FC52807" w:rsidR="00C57645" w:rsidRPr="008A13CE" w:rsidRDefault="00C57645" w:rsidP="008A13CE">
      <w:pPr>
        <w:rPr>
          <w:bdr w:val="none" w:sz="0" w:space="0" w:color="auto" w:frame="1"/>
          <w:shd w:val="clear" w:color="auto" w:fill="FFFFFF"/>
        </w:rPr>
      </w:pPr>
      <w:r w:rsidRPr="008A13CE">
        <w:rPr>
          <w:b/>
          <w:bdr w:val="none" w:sz="0" w:space="0" w:color="auto" w:frame="1"/>
          <w:shd w:val="clear" w:color="auto" w:fill="FFFFFF"/>
        </w:rPr>
        <w:t xml:space="preserve">Fakultní </w:t>
      </w:r>
      <w:r w:rsidR="00B07D03" w:rsidRPr="008A13CE">
        <w:rPr>
          <w:b/>
          <w:bdr w:val="none" w:sz="0" w:space="0" w:color="auto" w:frame="1"/>
          <w:shd w:val="clear" w:color="auto" w:fill="FFFFFF"/>
        </w:rPr>
        <w:t xml:space="preserve">mateřské </w:t>
      </w:r>
      <w:r w:rsidRPr="008A13CE">
        <w:rPr>
          <w:b/>
          <w:bdr w:val="none" w:sz="0" w:space="0" w:color="auto" w:frame="1"/>
          <w:shd w:val="clear" w:color="auto" w:fill="FFFFFF"/>
        </w:rPr>
        <w:t>školy:</w:t>
      </w:r>
      <w:r w:rsidRPr="008A13CE">
        <w:rPr>
          <w:bdr w:val="none" w:sz="0" w:space="0" w:color="auto" w:frame="1"/>
          <w:shd w:val="clear" w:color="auto" w:fill="FFFFFF"/>
        </w:rPr>
        <w:t> </w:t>
      </w:r>
    </w:p>
    <w:p w14:paraId="16D8AE9E" w14:textId="77777777" w:rsidR="00C57645" w:rsidRPr="008A13CE" w:rsidRDefault="00C57645" w:rsidP="007A2CF4">
      <w:pPr>
        <w:pStyle w:val="Odstavecseseznamem"/>
        <w:numPr>
          <w:ilvl w:val="0"/>
          <w:numId w:val="8"/>
        </w:numPr>
        <w:rPr>
          <w:bdr w:val="none" w:sz="0" w:space="0" w:color="auto" w:frame="1"/>
          <w:shd w:val="clear" w:color="auto" w:fill="FFFFFF"/>
        </w:rPr>
      </w:pPr>
      <w:r w:rsidRPr="008A13CE">
        <w:rPr>
          <w:bdr w:val="none" w:sz="0" w:space="0" w:color="auto" w:frame="1"/>
          <w:shd w:val="clear" w:color="auto" w:fill="FFFFFF"/>
        </w:rPr>
        <w:t xml:space="preserve">Univerzitní mateřská škola </w:t>
      </w:r>
      <w:proofErr w:type="spellStart"/>
      <w:r w:rsidRPr="008A13CE">
        <w:rPr>
          <w:bdr w:val="none" w:sz="0" w:space="0" w:color="auto" w:frame="1"/>
          <w:shd w:val="clear" w:color="auto" w:fill="FFFFFF"/>
        </w:rPr>
        <w:t>Qočna</w:t>
      </w:r>
      <w:proofErr w:type="spellEnd"/>
      <w:r w:rsidRPr="008A13CE">
        <w:rPr>
          <w:bdr w:val="none" w:sz="0" w:space="0" w:color="auto" w:frame="1"/>
          <w:shd w:val="clear" w:color="auto" w:fill="FFFFFF"/>
        </w:rPr>
        <w:t xml:space="preserve">; </w:t>
      </w:r>
    </w:p>
    <w:p w14:paraId="11AFAE8E" w14:textId="77777777" w:rsidR="00C57645" w:rsidRPr="008A13CE" w:rsidRDefault="00C57645" w:rsidP="007A2CF4">
      <w:pPr>
        <w:pStyle w:val="Odstavecseseznamem"/>
        <w:numPr>
          <w:ilvl w:val="0"/>
          <w:numId w:val="8"/>
        </w:numPr>
      </w:pPr>
      <w:r w:rsidRPr="008A13CE">
        <w:rPr>
          <w:bdr w:val="none" w:sz="0" w:space="0" w:color="auto" w:frame="1"/>
          <w:shd w:val="clear" w:color="auto" w:fill="FFFFFF"/>
        </w:rPr>
        <w:t>Mateřská škola Otrokovice, příspěvková organizace. </w:t>
      </w:r>
    </w:p>
    <w:p w14:paraId="1BC8382F" w14:textId="77777777" w:rsidR="00C57645" w:rsidRPr="00743EFD" w:rsidRDefault="00C57645" w:rsidP="008A13CE">
      <w:pPr>
        <w:rPr>
          <w:color w:val="000000"/>
          <w:bdr w:val="none" w:sz="0" w:space="0" w:color="auto" w:frame="1"/>
          <w:shd w:val="clear" w:color="auto" w:fill="FFFFFF"/>
        </w:rPr>
      </w:pPr>
      <w:r w:rsidRPr="00743EFD">
        <w:rPr>
          <w:b/>
          <w:color w:val="000000"/>
          <w:bdr w:val="none" w:sz="0" w:space="0" w:color="auto" w:frame="1"/>
          <w:shd w:val="clear" w:color="auto" w:fill="FFFFFF"/>
        </w:rPr>
        <w:t>Spolupracující mateřské školy:</w:t>
      </w:r>
      <w:r w:rsidRPr="00743EFD">
        <w:rPr>
          <w:color w:val="000000"/>
          <w:bdr w:val="none" w:sz="0" w:space="0" w:color="auto" w:frame="1"/>
          <w:shd w:val="clear" w:color="auto" w:fill="FFFFFF"/>
        </w:rPr>
        <w:t> </w:t>
      </w:r>
    </w:p>
    <w:p w14:paraId="312ED7C2" w14:textId="16B9DEDE" w:rsidR="00743EFD" w:rsidRPr="000868BC" w:rsidRDefault="00743EFD" w:rsidP="007A2CF4">
      <w:pPr>
        <w:pStyle w:val="Odstavecseseznamem"/>
        <w:numPr>
          <w:ilvl w:val="0"/>
          <w:numId w:val="9"/>
        </w:numPr>
        <w:rPr>
          <w:color w:val="000000"/>
          <w:bdr w:val="none" w:sz="0" w:space="0" w:color="auto" w:frame="1"/>
          <w:shd w:val="clear" w:color="auto" w:fill="FFFFFF"/>
        </w:rPr>
      </w:pPr>
      <w:r w:rsidRPr="000868BC">
        <w:rPr>
          <w:color w:val="000000"/>
          <w:bdr w:val="none" w:sz="0" w:space="0" w:color="auto" w:frame="1"/>
          <w:shd w:val="clear" w:color="auto" w:fill="FFFFFF"/>
        </w:rPr>
        <w:t>Mateřská škola Martinice, okres Kroměříž</w:t>
      </w:r>
      <w:r w:rsidR="00E3692C">
        <w:rPr>
          <w:color w:val="000000"/>
          <w:bdr w:val="none" w:sz="0" w:space="0" w:color="auto" w:frame="1"/>
          <w:shd w:val="clear" w:color="auto" w:fill="FFFFFF"/>
        </w:rPr>
        <w:t>;</w:t>
      </w:r>
      <w:r w:rsidRPr="000868BC" w:rsidDel="00743EFD">
        <w:rPr>
          <w:color w:val="000000"/>
          <w:bdr w:val="none" w:sz="0" w:space="0" w:color="auto" w:frame="1"/>
          <w:shd w:val="clear" w:color="auto" w:fill="FFFFFF"/>
        </w:rPr>
        <w:t xml:space="preserve"> </w:t>
      </w:r>
    </w:p>
    <w:p w14:paraId="494D2E0D" w14:textId="77777777" w:rsidR="00C57645" w:rsidRPr="00743EFD" w:rsidRDefault="00C57645" w:rsidP="007A2CF4">
      <w:pPr>
        <w:pStyle w:val="Odstavecseseznamem"/>
        <w:numPr>
          <w:ilvl w:val="0"/>
          <w:numId w:val="9"/>
        </w:numPr>
        <w:rPr>
          <w:color w:val="000000"/>
          <w:bdr w:val="none" w:sz="0" w:space="0" w:color="auto" w:frame="1"/>
          <w:shd w:val="clear" w:color="auto" w:fill="FFFFFF"/>
        </w:rPr>
      </w:pPr>
      <w:r w:rsidRPr="00743EFD">
        <w:rPr>
          <w:color w:val="000000"/>
          <w:bdr w:val="none" w:sz="0" w:space="0" w:color="auto" w:frame="1"/>
          <w:shd w:val="clear" w:color="auto" w:fill="FFFFFF"/>
        </w:rPr>
        <w:t>Mateřská škola Želechovice nad Dřevnicí, příspěvková organizace; </w:t>
      </w:r>
    </w:p>
    <w:p w14:paraId="30EC742D" w14:textId="243B62A0" w:rsidR="00C57645" w:rsidRPr="00743EFD" w:rsidRDefault="00C57645" w:rsidP="007A2CF4">
      <w:pPr>
        <w:pStyle w:val="Odstavecseseznamem"/>
        <w:numPr>
          <w:ilvl w:val="0"/>
          <w:numId w:val="9"/>
        </w:numPr>
        <w:rPr>
          <w:color w:val="000000"/>
          <w:bdr w:val="none" w:sz="0" w:space="0" w:color="auto" w:frame="1"/>
          <w:shd w:val="clear" w:color="auto" w:fill="FFFFFF"/>
        </w:rPr>
      </w:pPr>
      <w:r w:rsidRPr="00743EFD">
        <w:rPr>
          <w:color w:val="000000"/>
          <w:bdr w:val="none" w:sz="0" w:space="0" w:color="auto" w:frame="1"/>
          <w:shd w:val="clear" w:color="auto" w:fill="FFFFFF"/>
        </w:rPr>
        <w:t>M</w:t>
      </w:r>
      <w:r w:rsidR="008A13CE">
        <w:rPr>
          <w:color w:val="000000"/>
          <w:bdr w:val="none" w:sz="0" w:space="0" w:color="auto" w:frame="1"/>
          <w:shd w:val="clear" w:color="auto" w:fill="FFFFFF"/>
        </w:rPr>
        <w:t>ateřská škola</w:t>
      </w:r>
      <w:r w:rsidRPr="00743EFD">
        <w:rPr>
          <w:color w:val="000000"/>
          <w:bdr w:val="none" w:sz="0" w:space="0" w:color="auto" w:frame="1"/>
          <w:shd w:val="clear" w:color="auto" w:fill="FFFFFF"/>
        </w:rPr>
        <w:t xml:space="preserve"> Zlín, Dětská</w:t>
      </w:r>
      <w:r w:rsidR="008A13CE">
        <w:rPr>
          <w:color w:val="000000"/>
          <w:bdr w:val="none" w:sz="0" w:space="0" w:color="auto" w:frame="1"/>
          <w:shd w:val="clear" w:color="auto" w:fill="FFFFFF"/>
        </w:rPr>
        <w:t xml:space="preserve"> </w:t>
      </w:r>
      <w:r w:rsidR="008A13CE">
        <w:rPr>
          <w:rStyle w:val="normaltextrun"/>
          <w:rFonts w:ascii="Calibri" w:hAnsi="Calibri" w:cs="Calibri"/>
          <w:color w:val="000000"/>
          <w:szCs w:val="22"/>
          <w:bdr w:val="none" w:sz="0" w:space="0" w:color="auto" w:frame="1"/>
        </w:rPr>
        <w:t>4698</w:t>
      </w:r>
      <w:r w:rsidRPr="00743EFD">
        <w:rPr>
          <w:color w:val="000000"/>
          <w:bdr w:val="none" w:sz="0" w:space="0" w:color="auto" w:frame="1"/>
          <w:shd w:val="clear" w:color="auto" w:fill="FFFFFF"/>
        </w:rPr>
        <w:t>, příspěvková organizace; </w:t>
      </w:r>
    </w:p>
    <w:p w14:paraId="608BF4ED" w14:textId="539F595C" w:rsidR="00C57645" w:rsidRPr="00D85A34" w:rsidRDefault="00C57645" w:rsidP="007A2CF4">
      <w:pPr>
        <w:pStyle w:val="Odstavecseseznamem"/>
        <w:numPr>
          <w:ilvl w:val="0"/>
          <w:numId w:val="9"/>
        </w:numPr>
        <w:rPr>
          <w:color w:val="000000"/>
          <w:bdr w:val="none" w:sz="0" w:space="0" w:color="auto" w:frame="1"/>
          <w:shd w:val="clear" w:color="auto" w:fill="FFFFFF"/>
        </w:rPr>
      </w:pPr>
      <w:r w:rsidRPr="00A608A7">
        <w:rPr>
          <w:color w:val="000000"/>
          <w:bdr w:val="none" w:sz="0" w:space="0" w:color="auto" w:frame="1"/>
          <w:shd w:val="clear" w:color="auto" w:fill="FFFFFF"/>
        </w:rPr>
        <w:t>Mateřská škola Zlín</w:t>
      </w:r>
      <w:r w:rsidR="0079640A" w:rsidRPr="00D85A34">
        <w:rPr>
          <w:color w:val="000000"/>
          <w:bdr w:val="none" w:sz="0" w:space="0" w:color="auto" w:frame="1"/>
          <w:shd w:val="clear" w:color="auto" w:fill="FFFFFF"/>
        </w:rPr>
        <w:t>, Luční 4588</w:t>
      </w:r>
      <w:r w:rsidR="00033138" w:rsidRPr="00D85A34">
        <w:rPr>
          <w:color w:val="000000"/>
          <w:bdr w:val="none" w:sz="0" w:space="0" w:color="auto" w:frame="1"/>
          <w:shd w:val="clear" w:color="auto" w:fill="FFFFFF"/>
        </w:rPr>
        <w:t>,</w:t>
      </w:r>
      <w:r w:rsidRPr="00D85A34">
        <w:rPr>
          <w:color w:val="000000"/>
          <w:bdr w:val="none" w:sz="0" w:space="0" w:color="auto" w:frame="1"/>
          <w:shd w:val="clear" w:color="auto" w:fill="FFFFFF"/>
        </w:rPr>
        <w:t> </w:t>
      </w:r>
      <w:r w:rsidR="00033138" w:rsidRPr="00D85A34">
        <w:rPr>
          <w:color w:val="000000"/>
          <w:bdr w:val="none" w:sz="0" w:space="0" w:color="auto" w:frame="1"/>
          <w:shd w:val="clear" w:color="auto" w:fill="FFFFFF"/>
        </w:rPr>
        <w:t>příspěvková organizace;</w:t>
      </w:r>
    </w:p>
    <w:p w14:paraId="04A9D833" w14:textId="3FC0289F" w:rsidR="00D85A34" w:rsidRPr="00A706E8" w:rsidRDefault="00D85A34" w:rsidP="007A2CF4">
      <w:pPr>
        <w:pStyle w:val="Odstavecseseznamem"/>
        <w:numPr>
          <w:ilvl w:val="0"/>
          <w:numId w:val="9"/>
        </w:numPr>
        <w:rPr>
          <w:color w:val="000000"/>
          <w:bdr w:val="none" w:sz="0" w:space="0" w:color="auto" w:frame="1"/>
          <w:shd w:val="clear" w:color="auto" w:fill="FFFFFF"/>
        </w:rPr>
      </w:pPr>
      <w:r w:rsidRPr="00A706E8">
        <w:t>Mateřsk</w:t>
      </w:r>
      <w:r>
        <w:t>á</w:t>
      </w:r>
      <w:r w:rsidRPr="00A706E8">
        <w:t xml:space="preserve"> škol</w:t>
      </w:r>
      <w:r>
        <w:t>a</w:t>
      </w:r>
      <w:r w:rsidRPr="00A706E8">
        <w:t xml:space="preserve"> Zlín, Budovatelská 4819, příspěvkov</w:t>
      </w:r>
      <w:del w:id="90" w:author="Hana Polešáková" w:date="2025-06-03T15:58:00Z">
        <w:r w:rsidRPr="00A706E8" w:rsidDel="00334C76">
          <w:delText>é</w:delText>
        </w:r>
      </w:del>
      <w:ins w:id="91" w:author="Hana Polešáková" w:date="2025-06-03T15:58:00Z">
        <w:r w:rsidR="00334C76">
          <w:t>á</w:t>
        </w:r>
      </w:ins>
      <w:r w:rsidRPr="00A706E8">
        <w:t xml:space="preserve"> organizace</w:t>
      </w:r>
      <w:r>
        <w:t>;</w:t>
      </w:r>
    </w:p>
    <w:p w14:paraId="7440218E" w14:textId="084EC8AC" w:rsidR="0079640A" w:rsidRPr="00D85A34" w:rsidRDefault="00D83622" w:rsidP="007A2CF4">
      <w:pPr>
        <w:pStyle w:val="Odstavecseseznamem"/>
        <w:numPr>
          <w:ilvl w:val="0"/>
          <w:numId w:val="9"/>
        </w:numPr>
        <w:rPr>
          <w:color w:val="000000"/>
          <w:bdr w:val="none" w:sz="0" w:space="0" w:color="auto" w:frame="1"/>
          <w:shd w:val="clear" w:color="auto" w:fill="FFFFFF"/>
        </w:rPr>
      </w:pPr>
      <w:r>
        <w:rPr>
          <w:rStyle w:val="normaltextrun"/>
          <w:rFonts w:ascii="Calibri" w:hAnsi="Calibri" w:cs="Calibri"/>
          <w:color w:val="000000"/>
          <w:szCs w:val="22"/>
          <w:shd w:val="clear" w:color="auto" w:fill="FFFFFF"/>
        </w:rPr>
        <w:t>Mateřsk</w:t>
      </w:r>
      <w:r w:rsidR="006F779E">
        <w:rPr>
          <w:rStyle w:val="normaltextrun"/>
          <w:rFonts w:ascii="Calibri" w:hAnsi="Calibri" w:cs="Calibri"/>
          <w:color w:val="000000"/>
          <w:szCs w:val="22"/>
          <w:shd w:val="clear" w:color="auto" w:fill="FFFFFF"/>
        </w:rPr>
        <w:t>á</w:t>
      </w:r>
      <w:r>
        <w:rPr>
          <w:rStyle w:val="normaltextrun"/>
          <w:rFonts w:ascii="Calibri" w:hAnsi="Calibri" w:cs="Calibri"/>
          <w:color w:val="000000"/>
          <w:szCs w:val="22"/>
          <w:shd w:val="clear" w:color="auto" w:fill="FFFFFF"/>
        </w:rPr>
        <w:t xml:space="preserve"> škol</w:t>
      </w:r>
      <w:r w:rsidR="006F779E">
        <w:rPr>
          <w:rStyle w:val="normaltextrun"/>
          <w:rFonts w:ascii="Calibri" w:hAnsi="Calibri" w:cs="Calibri"/>
          <w:color w:val="000000"/>
          <w:szCs w:val="22"/>
          <w:shd w:val="clear" w:color="auto" w:fill="FFFFFF"/>
        </w:rPr>
        <w:t>a</w:t>
      </w:r>
      <w:r>
        <w:rPr>
          <w:rStyle w:val="normaltextrun"/>
          <w:rFonts w:ascii="Calibri" w:hAnsi="Calibri" w:cs="Calibri"/>
          <w:color w:val="000000"/>
          <w:szCs w:val="22"/>
          <w:shd w:val="clear" w:color="auto" w:fill="FFFFFF"/>
        </w:rPr>
        <w:t xml:space="preserve"> Zlín-</w:t>
      </w:r>
      <w:proofErr w:type="spellStart"/>
      <w:r>
        <w:rPr>
          <w:rStyle w:val="normaltextrun"/>
          <w:rFonts w:ascii="Calibri" w:hAnsi="Calibri" w:cs="Calibri"/>
          <w:color w:val="000000"/>
          <w:szCs w:val="22"/>
          <w:shd w:val="clear" w:color="auto" w:fill="FFFFFF"/>
        </w:rPr>
        <w:t>Kudlov</w:t>
      </w:r>
      <w:proofErr w:type="spellEnd"/>
      <w:r w:rsidR="00033138" w:rsidRPr="00D85A34">
        <w:rPr>
          <w:color w:val="000000"/>
          <w:bdr w:val="none" w:sz="0" w:space="0" w:color="auto" w:frame="1"/>
          <w:shd w:val="clear" w:color="auto" w:fill="FFFFFF"/>
        </w:rPr>
        <w:t>,</w:t>
      </w:r>
      <w:r w:rsidR="00C57645" w:rsidRPr="00D85A34">
        <w:rPr>
          <w:color w:val="000000"/>
          <w:bdr w:val="none" w:sz="0" w:space="0" w:color="auto" w:frame="1"/>
          <w:shd w:val="clear" w:color="auto" w:fill="FFFFFF"/>
        </w:rPr>
        <w:t> </w:t>
      </w:r>
      <w:r w:rsidR="00033138" w:rsidRPr="00D85A34">
        <w:rPr>
          <w:color w:val="000000"/>
          <w:bdr w:val="none" w:sz="0" w:space="0" w:color="auto" w:frame="1"/>
          <w:shd w:val="clear" w:color="auto" w:fill="FFFFFF"/>
        </w:rPr>
        <w:t>příspěvková organizace;</w:t>
      </w:r>
    </w:p>
    <w:p w14:paraId="5B542F48" w14:textId="16F0C24F" w:rsidR="00C57645" w:rsidRPr="00D83622" w:rsidRDefault="00D83622" w:rsidP="007A2CF4">
      <w:pPr>
        <w:pStyle w:val="Odstavecseseznamem"/>
        <w:numPr>
          <w:ilvl w:val="0"/>
          <w:numId w:val="9"/>
        </w:numPr>
        <w:rPr>
          <w:color w:val="000000"/>
          <w:bdr w:val="none" w:sz="0" w:space="0" w:color="auto" w:frame="1"/>
        </w:rPr>
      </w:pPr>
      <w:r w:rsidRPr="00D83622">
        <w:rPr>
          <w:rStyle w:val="normaltextrun"/>
          <w:rFonts w:ascii="Calibri" w:hAnsi="Calibri" w:cs="Calibri"/>
          <w:color w:val="000000"/>
          <w:szCs w:val="22"/>
          <w:bdr w:val="none" w:sz="0" w:space="0" w:color="auto" w:frame="1"/>
        </w:rPr>
        <w:t>Mateřsk</w:t>
      </w:r>
      <w:r w:rsidR="006F779E">
        <w:rPr>
          <w:rStyle w:val="normaltextrun"/>
          <w:rFonts w:ascii="Calibri" w:hAnsi="Calibri" w:cs="Calibri"/>
          <w:color w:val="000000"/>
          <w:szCs w:val="22"/>
          <w:bdr w:val="none" w:sz="0" w:space="0" w:color="auto" w:frame="1"/>
        </w:rPr>
        <w:t>á</w:t>
      </w:r>
      <w:r w:rsidRPr="00D83622">
        <w:rPr>
          <w:rStyle w:val="normaltextrun"/>
          <w:rFonts w:ascii="Calibri" w:hAnsi="Calibri" w:cs="Calibri"/>
          <w:color w:val="000000"/>
          <w:szCs w:val="22"/>
          <w:bdr w:val="none" w:sz="0" w:space="0" w:color="auto" w:frame="1"/>
        </w:rPr>
        <w:t xml:space="preserve"> škola Zlín, Potoky 4224</w:t>
      </w:r>
      <w:r>
        <w:rPr>
          <w:rStyle w:val="normaltextrun"/>
          <w:rFonts w:ascii="Calibri" w:hAnsi="Calibri" w:cs="Calibri"/>
          <w:color w:val="000000"/>
          <w:szCs w:val="22"/>
          <w:bdr w:val="none" w:sz="0" w:space="0" w:color="auto" w:frame="1"/>
        </w:rPr>
        <w:t xml:space="preserve">, </w:t>
      </w:r>
      <w:del w:id="92" w:author="Hana Polešáková" w:date="2025-06-03T15:59:00Z">
        <w:r w:rsidRPr="00A706E8" w:rsidDel="00334C76">
          <w:delText xml:space="preserve">příspěvkové </w:delText>
        </w:r>
      </w:del>
      <w:ins w:id="93" w:author="Hana Polešáková" w:date="2025-06-03T15:59:00Z">
        <w:r w:rsidR="00334C76" w:rsidRPr="00A706E8">
          <w:t>příspěvkov</w:t>
        </w:r>
        <w:r w:rsidR="00334C76">
          <w:t>á</w:t>
        </w:r>
        <w:r w:rsidR="00334C76" w:rsidRPr="00A706E8">
          <w:t xml:space="preserve"> </w:t>
        </w:r>
      </w:ins>
      <w:r w:rsidRPr="00A706E8">
        <w:t>organizace</w:t>
      </w:r>
      <w:r w:rsidR="00C57645" w:rsidRPr="00D83622">
        <w:rPr>
          <w:color w:val="000000"/>
          <w:bdr w:val="none" w:sz="0" w:space="0" w:color="auto" w:frame="1"/>
        </w:rPr>
        <w:t>; </w:t>
      </w:r>
    </w:p>
    <w:p w14:paraId="3E7E18A7" w14:textId="6CEF0DF3" w:rsidR="00D83622" w:rsidRDefault="00D83622" w:rsidP="007A2CF4">
      <w:pPr>
        <w:pStyle w:val="Odstavecseseznamem"/>
        <w:numPr>
          <w:ilvl w:val="0"/>
          <w:numId w:val="9"/>
        </w:numPr>
        <w:rPr>
          <w:rStyle w:val="normaltextrun"/>
          <w:rFonts w:ascii="Calibri" w:hAnsi="Calibri" w:cs="Calibri"/>
          <w:color w:val="000000"/>
          <w:szCs w:val="22"/>
          <w:bdr w:val="none" w:sz="0" w:space="0" w:color="auto" w:frame="1"/>
        </w:rPr>
      </w:pPr>
      <w:r w:rsidRPr="00D83622">
        <w:rPr>
          <w:rStyle w:val="normaltextrun"/>
          <w:rFonts w:ascii="Calibri" w:hAnsi="Calibri" w:cs="Calibri"/>
          <w:color w:val="000000"/>
          <w:szCs w:val="22"/>
          <w:bdr w:val="none" w:sz="0" w:space="0" w:color="auto" w:frame="1"/>
        </w:rPr>
        <w:t xml:space="preserve">Firemní </w:t>
      </w:r>
      <w:r w:rsidR="000251E5">
        <w:rPr>
          <w:rStyle w:val="normaltextrun"/>
          <w:rFonts w:ascii="Calibri" w:hAnsi="Calibri" w:cs="Calibri"/>
          <w:color w:val="000000"/>
          <w:szCs w:val="22"/>
          <w:bdr w:val="none" w:sz="0" w:space="0" w:color="auto" w:frame="1"/>
        </w:rPr>
        <w:t>š</w:t>
      </w:r>
      <w:r w:rsidRPr="00D83622">
        <w:rPr>
          <w:rStyle w:val="normaltextrun"/>
          <w:rFonts w:ascii="Calibri" w:hAnsi="Calibri" w:cs="Calibri"/>
          <w:color w:val="000000"/>
          <w:szCs w:val="22"/>
          <w:bdr w:val="none" w:sz="0" w:space="0" w:color="auto" w:frame="1"/>
        </w:rPr>
        <w:t>kol</w:t>
      </w:r>
      <w:r w:rsidR="0028246D">
        <w:rPr>
          <w:rStyle w:val="normaltextrun"/>
          <w:rFonts w:ascii="Calibri" w:hAnsi="Calibri" w:cs="Calibri"/>
          <w:color w:val="000000"/>
          <w:szCs w:val="22"/>
          <w:bdr w:val="none" w:sz="0" w:space="0" w:color="auto" w:frame="1"/>
        </w:rPr>
        <w:t>k</w:t>
      </w:r>
      <w:r w:rsidRPr="00D83622">
        <w:rPr>
          <w:rStyle w:val="normaltextrun"/>
          <w:rFonts w:ascii="Calibri" w:hAnsi="Calibri" w:cs="Calibri"/>
          <w:color w:val="000000"/>
          <w:szCs w:val="22"/>
          <w:bdr w:val="none" w:sz="0" w:space="0" w:color="auto" w:frame="1"/>
        </w:rPr>
        <w:t xml:space="preserve">a </w:t>
      </w:r>
      <w:proofErr w:type="spellStart"/>
      <w:r w:rsidRPr="00D83622">
        <w:rPr>
          <w:rStyle w:val="normaltextrun"/>
          <w:rFonts w:ascii="Calibri" w:hAnsi="Calibri" w:cs="Calibri"/>
          <w:color w:val="000000"/>
          <w:szCs w:val="22"/>
          <w:bdr w:val="none" w:sz="0" w:space="0" w:color="auto" w:frame="1"/>
        </w:rPr>
        <w:t>Oskárek</w:t>
      </w:r>
      <w:proofErr w:type="spellEnd"/>
      <w:r>
        <w:rPr>
          <w:rStyle w:val="normaltextrun"/>
          <w:rFonts w:ascii="Calibri" w:hAnsi="Calibri" w:cs="Calibri"/>
          <w:color w:val="000000"/>
          <w:szCs w:val="22"/>
          <w:bdr w:val="none" w:sz="0" w:space="0" w:color="auto" w:frame="1"/>
        </w:rPr>
        <w:t>;</w:t>
      </w:r>
    </w:p>
    <w:p w14:paraId="1537F37C" w14:textId="1D095640" w:rsidR="00D83622" w:rsidRPr="00D83622" w:rsidRDefault="00D83622" w:rsidP="007A2CF4">
      <w:pPr>
        <w:pStyle w:val="Odstavecseseznamem"/>
        <w:numPr>
          <w:ilvl w:val="0"/>
          <w:numId w:val="9"/>
        </w:numPr>
        <w:rPr>
          <w:rStyle w:val="normaltextrun"/>
          <w:rFonts w:ascii="Calibri" w:hAnsi="Calibri" w:cs="Calibri"/>
          <w:color w:val="000000"/>
          <w:szCs w:val="22"/>
          <w:bdr w:val="none" w:sz="0" w:space="0" w:color="auto" w:frame="1"/>
        </w:rPr>
      </w:pPr>
      <w:r w:rsidRPr="00D83622">
        <w:rPr>
          <w:rStyle w:val="normaltextrun"/>
          <w:rFonts w:ascii="Calibri" w:hAnsi="Calibri" w:cs="Calibri"/>
          <w:color w:val="000000"/>
          <w:szCs w:val="22"/>
          <w:bdr w:val="none" w:sz="0" w:space="0" w:color="auto" w:frame="1"/>
        </w:rPr>
        <w:t>Základní ško</w:t>
      </w:r>
      <w:r w:rsidR="006F779E">
        <w:rPr>
          <w:rStyle w:val="normaltextrun"/>
          <w:rFonts w:ascii="Calibri" w:hAnsi="Calibri" w:cs="Calibri"/>
          <w:color w:val="000000"/>
          <w:szCs w:val="22"/>
          <w:bdr w:val="none" w:sz="0" w:space="0" w:color="auto" w:frame="1"/>
        </w:rPr>
        <w:t>la</w:t>
      </w:r>
      <w:r w:rsidRPr="00D83622">
        <w:rPr>
          <w:rStyle w:val="normaltextrun"/>
          <w:rFonts w:ascii="Calibri" w:hAnsi="Calibri" w:cs="Calibri"/>
          <w:color w:val="000000"/>
          <w:szCs w:val="22"/>
          <w:bdr w:val="none" w:sz="0" w:space="0" w:color="auto" w:frame="1"/>
        </w:rPr>
        <w:t xml:space="preserve"> a Mateřská škol</w:t>
      </w:r>
      <w:r w:rsidR="0028246D">
        <w:rPr>
          <w:rStyle w:val="normaltextrun"/>
          <w:rFonts w:ascii="Calibri" w:hAnsi="Calibri" w:cs="Calibri"/>
          <w:color w:val="000000"/>
          <w:szCs w:val="22"/>
          <w:bdr w:val="none" w:sz="0" w:space="0" w:color="auto" w:frame="1"/>
        </w:rPr>
        <w:t>a</w:t>
      </w:r>
      <w:r w:rsidRPr="00D83622">
        <w:rPr>
          <w:rStyle w:val="normaltextrun"/>
          <w:rFonts w:ascii="Calibri" w:hAnsi="Calibri" w:cs="Calibri"/>
          <w:color w:val="000000"/>
          <w:szCs w:val="22"/>
          <w:bdr w:val="none" w:sz="0" w:space="0" w:color="auto" w:frame="1"/>
        </w:rPr>
        <w:t xml:space="preserve"> Kudlovice, </w:t>
      </w:r>
      <w:r w:rsidRPr="00D83622">
        <w:rPr>
          <w:color w:val="000000"/>
          <w:bdr w:val="none" w:sz="0" w:space="0" w:color="auto" w:frame="1"/>
          <w:shd w:val="clear" w:color="auto" w:fill="FFFFFF"/>
        </w:rPr>
        <w:t xml:space="preserve">příspěvková organizace </w:t>
      </w:r>
      <w:r>
        <w:rPr>
          <w:color w:val="000000"/>
          <w:bdr w:val="none" w:sz="0" w:space="0" w:color="auto" w:frame="1"/>
          <w:shd w:val="clear" w:color="auto" w:fill="FFFFFF"/>
        </w:rPr>
        <w:t>a</w:t>
      </w:r>
      <w:r w:rsidRPr="00D83622">
        <w:rPr>
          <w:color w:val="000000"/>
          <w:bdr w:val="none" w:sz="0" w:space="0" w:color="auto" w:frame="1"/>
          <w:shd w:val="clear" w:color="auto" w:fill="FFFFFF"/>
        </w:rPr>
        <w:t xml:space="preserve"> další.</w:t>
      </w:r>
    </w:p>
    <w:p w14:paraId="2D8AF9DE" w14:textId="79D372A6" w:rsidR="00C57645" w:rsidRPr="00A706E8" w:rsidRDefault="00C57645" w:rsidP="00D83622">
      <w:pPr>
        <w:rPr>
          <w:color w:val="000000"/>
        </w:rPr>
      </w:pPr>
      <w:r w:rsidRPr="00A706E8">
        <w:rPr>
          <w:color w:val="000000"/>
          <w:bdr w:val="none" w:sz="0" w:space="0" w:color="auto" w:frame="1"/>
          <w:shd w:val="clear" w:color="auto" w:fill="FFFFFF"/>
        </w:rPr>
        <w:t>Studenti oboru Učitelství pro 1. stupeň základní školy realizují svou praxi v těchto školách: </w:t>
      </w:r>
    </w:p>
    <w:p w14:paraId="47A073A5" w14:textId="77777777" w:rsidR="00C57645" w:rsidRPr="00D85A34" w:rsidRDefault="00C57645" w:rsidP="00D83622">
      <w:pPr>
        <w:rPr>
          <w:color w:val="000000"/>
          <w:bdr w:val="none" w:sz="0" w:space="0" w:color="auto" w:frame="1"/>
          <w:shd w:val="clear" w:color="auto" w:fill="FFFFFF"/>
        </w:rPr>
      </w:pPr>
      <w:r w:rsidRPr="00D85A34">
        <w:rPr>
          <w:b/>
          <w:color w:val="000000"/>
          <w:bdr w:val="none" w:sz="0" w:space="0" w:color="auto" w:frame="1"/>
          <w:shd w:val="clear" w:color="auto" w:fill="FFFFFF"/>
        </w:rPr>
        <w:t>Fakultní základní škola: </w:t>
      </w:r>
      <w:r w:rsidRPr="00D85A34">
        <w:rPr>
          <w:color w:val="000000"/>
          <w:bdr w:val="none" w:sz="0" w:space="0" w:color="auto" w:frame="1"/>
          <w:shd w:val="clear" w:color="auto" w:fill="FFFFFF"/>
        </w:rPr>
        <w:t> </w:t>
      </w:r>
    </w:p>
    <w:p w14:paraId="71814B0B" w14:textId="24E58896" w:rsidR="00C57645" w:rsidRPr="00D83622" w:rsidRDefault="00C57645" w:rsidP="007A2CF4">
      <w:pPr>
        <w:pStyle w:val="Odstavecseseznamem"/>
        <w:numPr>
          <w:ilvl w:val="0"/>
          <w:numId w:val="10"/>
        </w:numPr>
        <w:rPr>
          <w:color w:val="000000"/>
        </w:rPr>
      </w:pPr>
      <w:r w:rsidRPr="00D85A34">
        <w:rPr>
          <w:color w:val="000000"/>
          <w:bdr w:val="none" w:sz="0" w:space="0" w:color="auto" w:frame="1"/>
          <w:shd w:val="clear" w:color="auto" w:fill="FFFFFF"/>
        </w:rPr>
        <w:t>Základní škola Zlín, tř. Svobody 868, Malenovice</w:t>
      </w:r>
      <w:r w:rsidR="00930EA5" w:rsidRPr="00D85A34">
        <w:rPr>
          <w:color w:val="000000"/>
          <w:bdr w:val="none" w:sz="0" w:space="0" w:color="auto" w:frame="1"/>
          <w:shd w:val="clear" w:color="auto" w:fill="FFFFFF"/>
        </w:rPr>
        <w:t>, příspěvková organizace</w:t>
      </w:r>
      <w:r w:rsidRPr="00D85A34">
        <w:rPr>
          <w:color w:val="000000"/>
          <w:bdr w:val="none" w:sz="0" w:space="0" w:color="auto" w:frame="1"/>
          <w:shd w:val="clear" w:color="auto" w:fill="FFFFFF"/>
        </w:rPr>
        <w:t>.</w:t>
      </w:r>
    </w:p>
    <w:p w14:paraId="0828D77E" w14:textId="77777777" w:rsidR="00C57645" w:rsidRPr="00E3692C" w:rsidRDefault="00C57645" w:rsidP="00D83622">
      <w:pPr>
        <w:rPr>
          <w:color w:val="000000"/>
          <w:bdr w:val="none" w:sz="0" w:space="0" w:color="auto" w:frame="1"/>
          <w:shd w:val="clear" w:color="auto" w:fill="FFFFFF"/>
        </w:rPr>
      </w:pPr>
      <w:r w:rsidRPr="00E3692C">
        <w:rPr>
          <w:b/>
          <w:color w:val="000000"/>
          <w:bdr w:val="none" w:sz="0" w:space="0" w:color="auto" w:frame="1"/>
          <w:shd w:val="clear" w:color="auto" w:fill="FFFFFF"/>
        </w:rPr>
        <w:lastRenderedPageBreak/>
        <w:t>Spolupracující základní školy:</w:t>
      </w:r>
      <w:r w:rsidRPr="00E3692C">
        <w:rPr>
          <w:color w:val="000000"/>
          <w:bdr w:val="none" w:sz="0" w:space="0" w:color="auto" w:frame="1"/>
          <w:shd w:val="clear" w:color="auto" w:fill="FFFFFF"/>
        </w:rPr>
        <w:t> </w:t>
      </w:r>
    </w:p>
    <w:p w14:paraId="4F18D509" w14:textId="78E41745" w:rsidR="00D83622" w:rsidRDefault="00D83622" w:rsidP="007A2CF4">
      <w:pPr>
        <w:pStyle w:val="Odstavecseseznamem"/>
        <w:numPr>
          <w:ilvl w:val="0"/>
          <w:numId w:val="10"/>
        </w:numPr>
        <w:rPr>
          <w:color w:val="000000"/>
          <w:bdr w:val="none" w:sz="0" w:space="0" w:color="auto" w:frame="1"/>
          <w:shd w:val="clear" w:color="auto" w:fill="FFFFFF"/>
        </w:rPr>
      </w:pPr>
      <w:r>
        <w:rPr>
          <w:rStyle w:val="normaltextrun"/>
          <w:rFonts w:ascii="Calibri" w:hAnsi="Calibri" w:cs="Calibri"/>
          <w:color w:val="000000"/>
          <w:szCs w:val="22"/>
          <w:bdr w:val="none" w:sz="0" w:space="0" w:color="auto" w:frame="1"/>
        </w:rPr>
        <w:t>Základní škola a Mateřská škola Želechovice nad Dřevnicí</w:t>
      </w:r>
      <w:r>
        <w:rPr>
          <w:color w:val="000000"/>
          <w:bdr w:val="none" w:sz="0" w:space="0" w:color="auto" w:frame="1"/>
          <w:shd w:val="clear" w:color="auto" w:fill="FFFFFF"/>
        </w:rPr>
        <w:t xml:space="preserve">, </w:t>
      </w:r>
      <w:r w:rsidRPr="00E3692C">
        <w:rPr>
          <w:color w:val="000000"/>
          <w:bdr w:val="none" w:sz="0" w:space="0" w:color="auto" w:frame="1"/>
          <w:shd w:val="clear" w:color="auto" w:fill="FFFFFF"/>
        </w:rPr>
        <w:t>příspěvková organizace; </w:t>
      </w:r>
    </w:p>
    <w:p w14:paraId="615DAB73" w14:textId="12106ADB" w:rsidR="007A2CF4" w:rsidRDefault="007A2CF4" w:rsidP="007A2CF4">
      <w:pPr>
        <w:pStyle w:val="Odstavecseseznamem"/>
        <w:numPr>
          <w:ilvl w:val="0"/>
          <w:numId w:val="10"/>
        </w:numPr>
        <w:rPr>
          <w:color w:val="000000"/>
          <w:bdr w:val="none" w:sz="0" w:space="0" w:color="auto" w:frame="1"/>
          <w:shd w:val="clear" w:color="auto" w:fill="FFFFFF"/>
        </w:rPr>
      </w:pPr>
      <w:r>
        <w:rPr>
          <w:rStyle w:val="normaltextrun"/>
          <w:rFonts w:ascii="Calibri" w:hAnsi="Calibri" w:cs="Calibri"/>
          <w:color w:val="000000"/>
          <w:szCs w:val="22"/>
          <w:bdr w:val="none" w:sz="0" w:space="0" w:color="auto" w:frame="1"/>
        </w:rPr>
        <w:t xml:space="preserve">Základní škola Emila Zátopka Zlín, </w:t>
      </w:r>
      <w:r w:rsidRPr="00E3692C">
        <w:rPr>
          <w:color w:val="000000"/>
          <w:bdr w:val="none" w:sz="0" w:space="0" w:color="auto" w:frame="1"/>
          <w:shd w:val="clear" w:color="auto" w:fill="FFFFFF"/>
        </w:rPr>
        <w:t>příspěvková organizace; </w:t>
      </w:r>
    </w:p>
    <w:p w14:paraId="1AE000AB" w14:textId="6F70EB41" w:rsidR="007A2CF4" w:rsidRDefault="007A2CF4" w:rsidP="007A2CF4">
      <w:pPr>
        <w:pStyle w:val="Odstavecseseznamem"/>
        <w:numPr>
          <w:ilvl w:val="0"/>
          <w:numId w:val="10"/>
        </w:numPr>
        <w:rPr>
          <w:color w:val="000000"/>
          <w:bdr w:val="none" w:sz="0" w:space="0" w:color="auto" w:frame="1"/>
          <w:shd w:val="clear" w:color="auto" w:fill="FFFFFF"/>
        </w:rPr>
      </w:pPr>
      <w:r>
        <w:rPr>
          <w:rStyle w:val="normaltextrun"/>
          <w:rFonts w:ascii="Calibri" w:hAnsi="Calibri" w:cs="Calibri"/>
          <w:color w:val="000000"/>
          <w:szCs w:val="22"/>
          <w:shd w:val="clear" w:color="auto" w:fill="FFFFFF"/>
        </w:rPr>
        <w:t xml:space="preserve">Základní škola Zlín, </w:t>
      </w:r>
      <w:proofErr w:type="spellStart"/>
      <w:r>
        <w:rPr>
          <w:rStyle w:val="normaltextrun"/>
          <w:rFonts w:ascii="Calibri" w:hAnsi="Calibri" w:cs="Calibri"/>
          <w:color w:val="000000"/>
          <w:szCs w:val="22"/>
          <w:shd w:val="clear" w:color="auto" w:fill="FFFFFF"/>
        </w:rPr>
        <w:t>Křiby</w:t>
      </w:r>
      <w:proofErr w:type="spellEnd"/>
      <w:r>
        <w:rPr>
          <w:rStyle w:val="normaltextrun"/>
          <w:rFonts w:ascii="Calibri" w:hAnsi="Calibri" w:cs="Calibri"/>
          <w:color w:val="000000"/>
          <w:szCs w:val="22"/>
          <w:shd w:val="clear" w:color="auto" w:fill="FFFFFF"/>
        </w:rPr>
        <w:t xml:space="preserve"> 4788, </w:t>
      </w:r>
      <w:r w:rsidRPr="00E3692C">
        <w:rPr>
          <w:color w:val="000000"/>
          <w:bdr w:val="none" w:sz="0" w:space="0" w:color="auto" w:frame="1"/>
          <w:shd w:val="clear" w:color="auto" w:fill="FFFFFF"/>
        </w:rPr>
        <w:t>příspěvková organizace; </w:t>
      </w:r>
    </w:p>
    <w:p w14:paraId="21DF9EDE" w14:textId="6BC3BC39" w:rsidR="00C457AC" w:rsidRPr="00E3692C" w:rsidRDefault="00C57645" w:rsidP="007A2CF4">
      <w:pPr>
        <w:pStyle w:val="Odstavecseseznamem"/>
        <w:numPr>
          <w:ilvl w:val="0"/>
          <w:numId w:val="10"/>
        </w:numPr>
        <w:rPr>
          <w:color w:val="000000"/>
          <w:bdr w:val="none" w:sz="0" w:space="0" w:color="auto" w:frame="1"/>
          <w:shd w:val="clear" w:color="auto" w:fill="FFFFFF"/>
        </w:rPr>
      </w:pPr>
      <w:r w:rsidRPr="00E3692C">
        <w:rPr>
          <w:color w:val="000000"/>
          <w:bdr w:val="none" w:sz="0" w:space="0" w:color="auto" w:frame="1"/>
          <w:shd w:val="clear" w:color="auto" w:fill="FFFFFF"/>
        </w:rPr>
        <w:t>ZŠ Horní Němčí</w:t>
      </w:r>
      <w:r w:rsidR="00930EA5"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 </w:t>
      </w:r>
    </w:p>
    <w:p w14:paraId="6385387D" w14:textId="77777777" w:rsidR="00C57645" w:rsidRPr="00E3692C" w:rsidRDefault="00C57645" w:rsidP="007A2CF4">
      <w:pPr>
        <w:pStyle w:val="Odstavecseseznamem"/>
        <w:numPr>
          <w:ilvl w:val="0"/>
          <w:numId w:val="10"/>
        </w:numPr>
        <w:rPr>
          <w:color w:val="000000"/>
          <w:bdr w:val="none" w:sz="0" w:space="0" w:color="auto" w:frame="1"/>
          <w:shd w:val="clear" w:color="auto" w:fill="FFFFFF"/>
        </w:rPr>
      </w:pPr>
      <w:r w:rsidRPr="00E3692C">
        <w:rPr>
          <w:color w:val="000000"/>
          <w:bdr w:val="none" w:sz="0" w:space="0" w:color="auto" w:frame="1"/>
          <w:shd w:val="clear" w:color="auto" w:fill="FFFFFF"/>
        </w:rPr>
        <w:t>ZŠ a MŠ Kateřinice, okres Vsetín</w:t>
      </w:r>
      <w:r w:rsidR="005978EA"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 </w:t>
      </w:r>
    </w:p>
    <w:p w14:paraId="08D4FDD0" w14:textId="77777777" w:rsidR="00C57645" w:rsidRPr="00E3692C" w:rsidRDefault="00C57645" w:rsidP="007A2CF4">
      <w:pPr>
        <w:pStyle w:val="Odstavecseseznamem"/>
        <w:numPr>
          <w:ilvl w:val="0"/>
          <w:numId w:val="10"/>
        </w:numPr>
        <w:rPr>
          <w:color w:val="000000"/>
          <w:bdr w:val="none" w:sz="0" w:space="0" w:color="auto" w:frame="1"/>
          <w:shd w:val="clear" w:color="auto" w:fill="FFFFFF"/>
        </w:rPr>
      </w:pPr>
      <w:r w:rsidRPr="00E3692C">
        <w:rPr>
          <w:color w:val="000000"/>
          <w:bdr w:val="none" w:sz="0" w:space="0" w:color="auto" w:frame="1"/>
          <w:shd w:val="clear" w:color="auto" w:fill="FFFFFF"/>
        </w:rPr>
        <w:t>Základní škola Bratrství Čechů a Slováků Bystřice pod Hostýnem</w:t>
      </w:r>
      <w:r w:rsidR="005978EA"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w:t>
      </w:r>
    </w:p>
    <w:p w14:paraId="6E19C557" w14:textId="77777777" w:rsidR="00CC522A" w:rsidRPr="00E3692C" w:rsidRDefault="00CC522A" w:rsidP="007A2CF4">
      <w:pPr>
        <w:pStyle w:val="Odstavecseseznamem"/>
        <w:numPr>
          <w:ilvl w:val="0"/>
          <w:numId w:val="10"/>
        </w:numPr>
        <w:rPr>
          <w:color w:val="000000"/>
          <w:bdr w:val="none" w:sz="0" w:space="0" w:color="auto" w:frame="1"/>
          <w:shd w:val="clear" w:color="auto" w:fill="FFFFFF"/>
        </w:rPr>
      </w:pPr>
      <w:r w:rsidRPr="00D83622">
        <w:rPr>
          <w:color w:val="000000"/>
          <w:bdr w:val="none" w:sz="0" w:space="0" w:color="auto" w:frame="1"/>
        </w:rPr>
        <w:t>Základní škola Zlín, Kvítková 4338, příspěvková organizace;</w:t>
      </w:r>
    </w:p>
    <w:p w14:paraId="027E6C51" w14:textId="77777777" w:rsidR="00C57645" w:rsidRPr="00E3692C" w:rsidRDefault="00C57645" w:rsidP="007A2CF4">
      <w:pPr>
        <w:pStyle w:val="Odstavecseseznamem"/>
        <w:numPr>
          <w:ilvl w:val="0"/>
          <w:numId w:val="10"/>
        </w:numPr>
        <w:rPr>
          <w:color w:val="000000"/>
          <w:bdr w:val="none" w:sz="0" w:space="0" w:color="auto" w:frame="1"/>
          <w:shd w:val="clear" w:color="auto" w:fill="FFFFFF"/>
        </w:rPr>
      </w:pPr>
      <w:r w:rsidRPr="00E3692C">
        <w:rPr>
          <w:color w:val="000000"/>
          <w:bdr w:val="none" w:sz="0" w:space="0" w:color="auto" w:frame="1"/>
          <w:shd w:val="clear" w:color="auto" w:fill="FFFFFF"/>
        </w:rPr>
        <w:t>Základní škola Trávníky Otrokovice, příspěvková organizace; </w:t>
      </w:r>
    </w:p>
    <w:p w14:paraId="470E0F3B" w14:textId="4CC100A1" w:rsidR="00C57645" w:rsidRPr="007A2CF4" w:rsidRDefault="00C57645" w:rsidP="007A2CF4">
      <w:pPr>
        <w:pStyle w:val="Odstavecseseznamem"/>
        <w:numPr>
          <w:ilvl w:val="0"/>
          <w:numId w:val="10"/>
        </w:numPr>
        <w:rPr>
          <w:color w:val="000000"/>
          <w:bdr w:val="none" w:sz="0" w:space="0" w:color="auto" w:frame="1"/>
          <w:shd w:val="clear" w:color="auto" w:fill="FFFFFF"/>
        </w:rPr>
      </w:pPr>
      <w:r w:rsidRPr="00E3692C">
        <w:rPr>
          <w:color w:val="000000"/>
          <w:bdr w:val="none" w:sz="0" w:space="0" w:color="auto" w:frame="1"/>
          <w:shd w:val="clear" w:color="auto" w:fill="FFFFFF"/>
        </w:rPr>
        <w:t>ZŠ a MŠ Pozděchov</w:t>
      </w:r>
      <w:r w:rsidR="005978EA" w:rsidRPr="00E3692C">
        <w:rPr>
          <w:color w:val="000000"/>
          <w:bdr w:val="none" w:sz="0" w:space="0" w:color="auto" w:frame="1"/>
          <w:shd w:val="clear" w:color="auto" w:fill="FFFFFF"/>
        </w:rPr>
        <w:t xml:space="preserve">, </w:t>
      </w:r>
      <w:r w:rsidR="007A2CF4" w:rsidRPr="00E3692C">
        <w:rPr>
          <w:color w:val="000000"/>
          <w:bdr w:val="none" w:sz="0" w:space="0" w:color="auto" w:frame="1"/>
          <w:shd w:val="clear" w:color="auto" w:fill="FFFFFF"/>
        </w:rPr>
        <w:t>příspěvková organizace; </w:t>
      </w:r>
    </w:p>
    <w:p w14:paraId="3D276A6F" w14:textId="55D53337" w:rsidR="007A2CF4" w:rsidRPr="007A2CF4" w:rsidRDefault="007A2CF4" w:rsidP="007A2CF4">
      <w:pPr>
        <w:pStyle w:val="Odstavecseseznamem"/>
        <w:numPr>
          <w:ilvl w:val="0"/>
          <w:numId w:val="10"/>
        </w:numPr>
        <w:rPr>
          <w:color w:val="000000"/>
          <w:bdr w:val="none" w:sz="0" w:space="0" w:color="auto" w:frame="1"/>
          <w:shd w:val="clear" w:color="auto" w:fill="FFFFFF"/>
        </w:rPr>
      </w:pPr>
      <w:r>
        <w:rPr>
          <w:rStyle w:val="normaltextrun"/>
          <w:rFonts w:ascii="Calibri" w:hAnsi="Calibri" w:cs="Calibri"/>
          <w:color w:val="000000"/>
          <w:szCs w:val="22"/>
          <w:bdr w:val="none" w:sz="0" w:space="0" w:color="auto" w:frame="1"/>
        </w:rPr>
        <w:t xml:space="preserve">Základní škola a Mateřská škola Slopné, </w:t>
      </w:r>
      <w:r w:rsidRPr="00E3692C">
        <w:rPr>
          <w:color w:val="000000"/>
          <w:bdr w:val="none" w:sz="0" w:space="0" w:color="auto" w:frame="1"/>
          <w:shd w:val="clear" w:color="auto" w:fill="FFFFFF"/>
        </w:rPr>
        <w:t>příspěvková organizace; </w:t>
      </w:r>
    </w:p>
    <w:p w14:paraId="016B1FEF" w14:textId="77777777" w:rsidR="00C57645" w:rsidRPr="00E3692C" w:rsidRDefault="00C57645" w:rsidP="007A2CF4">
      <w:pPr>
        <w:pStyle w:val="Odstavecseseznamem"/>
        <w:numPr>
          <w:ilvl w:val="0"/>
          <w:numId w:val="10"/>
        </w:numPr>
        <w:rPr>
          <w:color w:val="000000"/>
          <w:bdr w:val="none" w:sz="0" w:space="0" w:color="auto" w:frame="1"/>
          <w:shd w:val="clear" w:color="auto" w:fill="FFFFFF"/>
        </w:rPr>
      </w:pPr>
      <w:r w:rsidRPr="00E3692C">
        <w:rPr>
          <w:color w:val="000000"/>
          <w:bdr w:val="none" w:sz="0" w:space="0" w:color="auto" w:frame="1"/>
          <w:shd w:val="clear" w:color="auto" w:fill="FFFFFF"/>
        </w:rPr>
        <w:t>Základní škola Komenského I</w:t>
      </w:r>
      <w:r w:rsidR="00CC522A"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w:t>
      </w:r>
    </w:p>
    <w:p w14:paraId="05B4C19C" w14:textId="77777777" w:rsidR="00C57645" w:rsidRPr="00E3692C" w:rsidRDefault="00C57645" w:rsidP="007A2CF4">
      <w:pPr>
        <w:pStyle w:val="Odstavecseseznamem"/>
        <w:numPr>
          <w:ilvl w:val="0"/>
          <w:numId w:val="10"/>
        </w:numPr>
        <w:rPr>
          <w:color w:val="000000"/>
          <w:bdr w:val="none" w:sz="0" w:space="0" w:color="auto" w:frame="1"/>
          <w:shd w:val="clear" w:color="auto" w:fill="FFFFFF"/>
        </w:rPr>
      </w:pPr>
      <w:r w:rsidRPr="00E3692C">
        <w:rPr>
          <w:color w:val="000000"/>
          <w:bdr w:val="none" w:sz="0" w:space="0" w:color="auto" w:frame="1"/>
          <w:shd w:val="clear" w:color="auto" w:fill="FFFFFF"/>
        </w:rPr>
        <w:t>Základní škola Komenského II</w:t>
      </w:r>
      <w:r w:rsidR="00CC522A"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 </w:t>
      </w:r>
    </w:p>
    <w:p w14:paraId="26D4A3B7" w14:textId="295B4493" w:rsidR="00D83622" w:rsidRPr="007A2CF4" w:rsidRDefault="00D83622" w:rsidP="007A2CF4">
      <w:pPr>
        <w:pStyle w:val="Odstavecseseznamem"/>
        <w:numPr>
          <w:ilvl w:val="0"/>
          <w:numId w:val="10"/>
        </w:numPr>
        <w:rPr>
          <w:color w:val="000000"/>
          <w:bdr w:val="none" w:sz="0" w:space="0" w:color="auto" w:frame="1"/>
          <w:shd w:val="clear" w:color="auto" w:fill="FFFFFF"/>
        </w:rPr>
      </w:pPr>
      <w:r>
        <w:rPr>
          <w:rStyle w:val="normaltextrun"/>
          <w:rFonts w:ascii="Calibri" w:hAnsi="Calibri" w:cs="Calibri"/>
          <w:color w:val="000000"/>
          <w:szCs w:val="22"/>
          <w:bdr w:val="none" w:sz="0" w:space="0" w:color="auto" w:frame="1"/>
        </w:rPr>
        <w:t>Základní škola Zlín, Nová cesta 268</w:t>
      </w:r>
      <w:r w:rsidR="007A2CF4">
        <w:rPr>
          <w:rStyle w:val="normaltextrun"/>
          <w:rFonts w:ascii="Calibri" w:hAnsi="Calibri" w:cs="Calibri"/>
          <w:color w:val="000000"/>
          <w:szCs w:val="22"/>
          <w:bdr w:val="none" w:sz="0" w:space="0" w:color="auto" w:frame="1"/>
        </w:rPr>
        <w:t xml:space="preserve">; </w:t>
      </w:r>
      <w:r w:rsidR="007A2CF4" w:rsidRPr="00E3692C">
        <w:rPr>
          <w:color w:val="000000"/>
          <w:bdr w:val="none" w:sz="0" w:space="0" w:color="auto" w:frame="1"/>
          <w:shd w:val="clear" w:color="auto" w:fill="FFFFFF"/>
        </w:rPr>
        <w:t>příspěvková organizace; </w:t>
      </w:r>
    </w:p>
    <w:p w14:paraId="3E747D23" w14:textId="77777777" w:rsidR="00C57645" w:rsidRPr="00E3692C" w:rsidRDefault="00C57645" w:rsidP="007A2CF4">
      <w:pPr>
        <w:pStyle w:val="Odstavecseseznamem"/>
        <w:numPr>
          <w:ilvl w:val="0"/>
          <w:numId w:val="10"/>
        </w:numPr>
        <w:rPr>
          <w:color w:val="000000"/>
          <w:bdr w:val="none" w:sz="0" w:space="0" w:color="auto" w:frame="1"/>
          <w:shd w:val="clear" w:color="auto" w:fill="FFFFFF"/>
        </w:rPr>
      </w:pPr>
      <w:r w:rsidRPr="00E3692C">
        <w:rPr>
          <w:color w:val="000000"/>
          <w:bdr w:val="none" w:sz="0" w:space="0" w:color="auto" w:frame="1"/>
          <w:shd w:val="clear" w:color="auto" w:fill="FFFFFF"/>
        </w:rPr>
        <w:t>Základní škola Zlín, Mikoláše Alše</w:t>
      </w:r>
      <w:r w:rsidR="00CC522A" w:rsidRPr="00E3692C">
        <w:rPr>
          <w:color w:val="000000"/>
          <w:bdr w:val="none" w:sz="0" w:space="0" w:color="auto" w:frame="1"/>
          <w:shd w:val="clear" w:color="auto" w:fill="FFFFFF"/>
        </w:rPr>
        <w:t xml:space="preserve"> 558, příspěvková organizace</w:t>
      </w:r>
      <w:r w:rsidRPr="00E3692C">
        <w:rPr>
          <w:color w:val="000000"/>
          <w:bdr w:val="none" w:sz="0" w:space="0" w:color="auto" w:frame="1"/>
          <w:shd w:val="clear" w:color="auto" w:fill="FFFFFF"/>
        </w:rPr>
        <w:t>;</w:t>
      </w:r>
    </w:p>
    <w:p w14:paraId="15F186DB" w14:textId="77777777" w:rsidR="00C57645" w:rsidRPr="00E3692C" w:rsidRDefault="00C57645" w:rsidP="007A2CF4">
      <w:pPr>
        <w:pStyle w:val="Odstavecseseznamem"/>
        <w:numPr>
          <w:ilvl w:val="0"/>
          <w:numId w:val="10"/>
        </w:numPr>
        <w:rPr>
          <w:color w:val="000000"/>
          <w:bdr w:val="none" w:sz="0" w:space="0" w:color="auto" w:frame="1"/>
          <w:shd w:val="clear" w:color="auto" w:fill="FFFFFF"/>
        </w:rPr>
      </w:pPr>
      <w:r w:rsidRPr="00E3692C">
        <w:rPr>
          <w:color w:val="000000"/>
          <w:bdr w:val="none" w:sz="0" w:space="0" w:color="auto" w:frame="1"/>
          <w:shd w:val="clear" w:color="auto" w:fill="FFFFFF"/>
        </w:rPr>
        <w:t>Základní škola a Mateřská škola Želechovice nad Dřevnicí</w:t>
      </w:r>
      <w:r w:rsidR="005978EA"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 </w:t>
      </w:r>
    </w:p>
    <w:p w14:paraId="6DCF3E1F" w14:textId="77777777" w:rsidR="00C57645" w:rsidRPr="00E3692C" w:rsidRDefault="00C57645" w:rsidP="007A2CF4">
      <w:pPr>
        <w:pStyle w:val="Odstavecseseznamem"/>
        <w:numPr>
          <w:ilvl w:val="0"/>
          <w:numId w:val="10"/>
        </w:numPr>
        <w:rPr>
          <w:color w:val="000000"/>
          <w:bdr w:val="none" w:sz="0" w:space="0" w:color="auto" w:frame="1"/>
          <w:shd w:val="clear" w:color="auto" w:fill="FFFFFF"/>
        </w:rPr>
      </w:pPr>
      <w:r w:rsidRPr="00E3692C">
        <w:rPr>
          <w:color w:val="000000"/>
          <w:bdr w:val="none" w:sz="0" w:space="0" w:color="auto" w:frame="1"/>
          <w:shd w:val="clear" w:color="auto" w:fill="FFFFFF"/>
        </w:rPr>
        <w:t>Základní škola Zlín, Slovenská</w:t>
      </w:r>
      <w:r w:rsidR="005978EA"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 </w:t>
      </w:r>
    </w:p>
    <w:p w14:paraId="079D7BE9" w14:textId="77777777" w:rsidR="00C57645" w:rsidRPr="00E3692C" w:rsidRDefault="00C57645" w:rsidP="007A2CF4">
      <w:pPr>
        <w:pStyle w:val="Odstavecseseznamem"/>
        <w:numPr>
          <w:ilvl w:val="0"/>
          <w:numId w:val="10"/>
        </w:numPr>
        <w:rPr>
          <w:color w:val="000000"/>
          <w:bdr w:val="none" w:sz="0" w:space="0" w:color="auto" w:frame="1"/>
          <w:shd w:val="clear" w:color="auto" w:fill="FFFFFF"/>
        </w:rPr>
      </w:pPr>
      <w:r w:rsidRPr="00E3692C">
        <w:rPr>
          <w:color w:val="000000"/>
          <w:bdr w:val="none" w:sz="0" w:space="0" w:color="auto" w:frame="1"/>
          <w:shd w:val="clear" w:color="auto" w:fill="FFFFFF"/>
        </w:rPr>
        <w:t>Základní škola Mánesova Otrokovice</w:t>
      </w:r>
      <w:r w:rsidR="005978EA"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 </w:t>
      </w:r>
    </w:p>
    <w:p w14:paraId="132EEE71" w14:textId="77777777" w:rsidR="00C57645" w:rsidRPr="00E3692C" w:rsidRDefault="00C57645" w:rsidP="007A2CF4">
      <w:pPr>
        <w:pStyle w:val="Odstavecseseznamem"/>
        <w:numPr>
          <w:ilvl w:val="0"/>
          <w:numId w:val="10"/>
        </w:numPr>
        <w:rPr>
          <w:color w:val="000000"/>
          <w:bdr w:val="none" w:sz="0" w:space="0" w:color="auto" w:frame="1"/>
          <w:shd w:val="clear" w:color="auto" w:fill="FFFFFF"/>
        </w:rPr>
      </w:pPr>
      <w:r w:rsidRPr="00E3692C">
        <w:rPr>
          <w:color w:val="000000"/>
          <w:bdr w:val="none" w:sz="0" w:space="0" w:color="auto" w:frame="1"/>
          <w:shd w:val="clear" w:color="auto" w:fill="FFFFFF"/>
        </w:rPr>
        <w:t>Základní škola Zlín, </w:t>
      </w:r>
      <w:proofErr w:type="spellStart"/>
      <w:r w:rsidRPr="00E3692C">
        <w:rPr>
          <w:color w:val="000000"/>
          <w:bdr w:val="none" w:sz="0" w:space="0" w:color="auto" w:frame="1"/>
          <w:shd w:val="clear" w:color="auto" w:fill="FFFFFF"/>
        </w:rPr>
        <w:t>Křiby</w:t>
      </w:r>
      <w:proofErr w:type="spellEnd"/>
      <w:r w:rsidR="005978EA"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 </w:t>
      </w:r>
    </w:p>
    <w:p w14:paraId="380BA294" w14:textId="77777777" w:rsidR="00C57645" w:rsidRPr="007A2CF4" w:rsidRDefault="00C57645" w:rsidP="007A2CF4">
      <w:pPr>
        <w:pStyle w:val="Odstavecseseznamem"/>
        <w:numPr>
          <w:ilvl w:val="0"/>
          <w:numId w:val="10"/>
        </w:numPr>
        <w:rPr>
          <w:color w:val="000000"/>
          <w:bdr w:val="none" w:sz="0" w:space="0" w:color="auto" w:frame="1"/>
        </w:rPr>
      </w:pPr>
      <w:r w:rsidRPr="007A2CF4">
        <w:rPr>
          <w:color w:val="000000"/>
          <w:bdr w:val="none" w:sz="0" w:space="0" w:color="auto" w:frame="1"/>
        </w:rPr>
        <w:t>Základní škola Zlín, Dřevnická</w:t>
      </w:r>
      <w:r w:rsidR="003B56DC" w:rsidRPr="007A2CF4">
        <w:rPr>
          <w:color w:val="000000"/>
          <w:bdr w:val="none" w:sz="0" w:space="0" w:color="auto" w:frame="1"/>
        </w:rPr>
        <w:t xml:space="preserve">, </w:t>
      </w:r>
      <w:r w:rsidR="003B56DC" w:rsidRPr="007A2CF4">
        <w:rPr>
          <w:color w:val="000000"/>
          <w:bdr w:val="none" w:sz="0" w:space="0" w:color="auto" w:frame="1"/>
          <w:shd w:val="clear" w:color="auto" w:fill="FFFFFF"/>
        </w:rPr>
        <w:t>příspěvková organizace</w:t>
      </w:r>
      <w:r w:rsidRPr="007A2CF4">
        <w:rPr>
          <w:color w:val="000000"/>
          <w:bdr w:val="none" w:sz="0" w:space="0" w:color="auto" w:frame="1"/>
        </w:rPr>
        <w:t>; </w:t>
      </w:r>
    </w:p>
    <w:p w14:paraId="3168CF79" w14:textId="77777777" w:rsidR="00C57645" w:rsidRPr="00E3692C" w:rsidRDefault="00C57645" w:rsidP="007A2CF4">
      <w:pPr>
        <w:pStyle w:val="Odstavecseseznamem"/>
        <w:numPr>
          <w:ilvl w:val="0"/>
          <w:numId w:val="10"/>
        </w:numPr>
        <w:rPr>
          <w:color w:val="000000"/>
          <w:bdr w:val="none" w:sz="0" w:space="0" w:color="auto" w:frame="1"/>
          <w:shd w:val="clear" w:color="auto" w:fill="FFFFFF"/>
        </w:rPr>
      </w:pPr>
      <w:r w:rsidRPr="00E3692C">
        <w:rPr>
          <w:color w:val="000000"/>
          <w:bdr w:val="none" w:sz="0" w:space="0" w:color="auto" w:frame="1"/>
          <w:shd w:val="clear" w:color="auto" w:fill="FFFFFF"/>
        </w:rPr>
        <w:t>Základní škola</w:t>
      </w:r>
      <w:r w:rsidR="003B56DC" w:rsidRPr="00E3692C">
        <w:rPr>
          <w:color w:val="000000"/>
          <w:bdr w:val="none" w:sz="0" w:space="0" w:color="auto" w:frame="1"/>
          <w:shd w:val="clear" w:color="auto" w:fill="FFFFFF"/>
        </w:rPr>
        <w:t xml:space="preserve"> Zlín, </w:t>
      </w:r>
      <w:r w:rsidRPr="00E3692C">
        <w:rPr>
          <w:color w:val="000000"/>
          <w:bdr w:val="none" w:sz="0" w:space="0" w:color="auto" w:frame="1"/>
          <w:shd w:val="clear" w:color="auto" w:fill="FFFFFF"/>
        </w:rPr>
        <w:t xml:space="preserve">Komenského </w:t>
      </w:r>
      <w:r w:rsidR="003B56DC" w:rsidRPr="00E3692C">
        <w:rPr>
          <w:color w:val="000000"/>
          <w:bdr w:val="none" w:sz="0" w:space="0" w:color="auto" w:frame="1"/>
          <w:shd w:val="clear" w:color="auto" w:fill="FFFFFF"/>
        </w:rPr>
        <w:t>78, příspěvková organizace</w:t>
      </w:r>
      <w:r w:rsidRPr="00E3692C">
        <w:rPr>
          <w:color w:val="000000"/>
          <w:bdr w:val="none" w:sz="0" w:space="0" w:color="auto" w:frame="1"/>
          <w:shd w:val="clear" w:color="auto" w:fill="FFFFFF"/>
        </w:rPr>
        <w:t>; </w:t>
      </w:r>
    </w:p>
    <w:p w14:paraId="1CEC2848" w14:textId="2A9203EC" w:rsidR="00C57645" w:rsidRPr="007A2CF4" w:rsidRDefault="00C57645" w:rsidP="007A2CF4">
      <w:pPr>
        <w:pStyle w:val="Odstavecseseznamem"/>
        <w:numPr>
          <w:ilvl w:val="0"/>
          <w:numId w:val="10"/>
        </w:numPr>
        <w:rPr>
          <w:color w:val="000000"/>
        </w:rPr>
      </w:pPr>
      <w:r w:rsidRPr="007A2CF4">
        <w:rPr>
          <w:color w:val="000000"/>
          <w:bdr w:val="none" w:sz="0" w:space="0" w:color="auto" w:frame="1"/>
          <w:shd w:val="clear" w:color="auto" w:fill="FFFFFF"/>
        </w:rPr>
        <w:t>Základní škola Valašské Klobouky, příspěvková organizace.</w:t>
      </w:r>
    </w:p>
    <w:p w14:paraId="2C5E0A6F" w14:textId="5749EDEB" w:rsidR="00D83622" w:rsidRDefault="00D83622" w:rsidP="00D83622">
      <w:pPr>
        <w:rPr>
          <w:rFonts w:ascii="Segoe UI" w:hAnsi="Segoe UI" w:cs="Segoe UI"/>
          <w:sz w:val="18"/>
          <w:szCs w:val="18"/>
        </w:rPr>
      </w:pPr>
      <w:r>
        <w:t>S</w:t>
      </w:r>
      <w:r>
        <w:rPr>
          <w:rStyle w:val="normaltextrun"/>
          <w:rFonts w:ascii="Calibri" w:hAnsi="Calibri" w:cs="Calibri"/>
          <w:color w:val="000000"/>
          <w:szCs w:val="22"/>
        </w:rPr>
        <w:t>tudenti oboru Učitelství pro mateřské školy a Učitelství pro 1. stupeň základní školy navštěvují další mateřské a základní školy v rámci své souvislé praxe v posledním ročníku</w:t>
      </w:r>
      <w:r w:rsidR="006F779E">
        <w:rPr>
          <w:rStyle w:val="normaltextrun"/>
          <w:rFonts w:ascii="Calibri" w:hAnsi="Calibri" w:cs="Calibri"/>
          <w:color w:val="000000"/>
          <w:szCs w:val="22"/>
        </w:rPr>
        <w:t xml:space="preserve"> </w:t>
      </w:r>
      <w:r>
        <w:rPr>
          <w:rStyle w:val="normaltextrun"/>
          <w:rFonts w:ascii="Calibri" w:hAnsi="Calibri" w:cs="Calibri"/>
          <w:color w:val="000000"/>
          <w:szCs w:val="22"/>
        </w:rPr>
        <w:t>studia. U tohoto druhu praxe si studenti volí školy dle svých preferencí.</w:t>
      </w:r>
      <w:r>
        <w:rPr>
          <w:rStyle w:val="eop"/>
          <w:rFonts w:ascii="Calibri" w:hAnsi="Calibri" w:cs="Calibri"/>
          <w:color w:val="000000"/>
          <w:szCs w:val="22"/>
        </w:rPr>
        <w:t> </w:t>
      </w:r>
    </w:p>
    <w:p w14:paraId="2EC30AC2" w14:textId="3EA59F2B" w:rsidR="00D83622" w:rsidRPr="00D83622" w:rsidRDefault="00D83622" w:rsidP="00D83622">
      <w:pPr>
        <w:rPr>
          <w:rStyle w:val="normaltextrun"/>
          <w:rFonts w:ascii="Calibri" w:hAnsi="Calibri" w:cs="Calibri"/>
          <w:color w:val="000000"/>
          <w:szCs w:val="22"/>
        </w:rPr>
      </w:pPr>
      <w:r>
        <w:rPr>
          <w:rStyle w:val="normaltextrun"/>
          <w:rFonts w:ascii="Calibri" w:hAnsi="Calibri" w:cs="Calibri"/>
          <w:color w:val="000000"/>
          <w:szCs w:val="22"/>
        </w:rPr>
        <w:t>Studenti oboru Předškolní pedagogika mají v prvním ročníku souvislou praxi, kterou realizují v mateřských školách dle svého výběru a preferencí.</w:t>
      </w:r>
      <w:r w:rsidRPr="00D83622">
        <w:rPr>
          <w:rStyle w:val="normaltextrun"/>
          <w:rFonts w:ascii="Calibri" w:hAnsi="Calibri" w:cs="Calibri"/>
          <w:color w:val="000000"/>
          <w:szCs w:val="22"/>
        </w:rPr>
        <w:t> </w:t>
      </w:r>
    </w:p>
    <w:p w14:paraId="5617EA8F" w14:textId="77777777" w:rsidR="00C72BA0" w:rsidRPr="00340D92" w:rsidRDefault="004F2465" w:rsidP="00AA4297">
      <w:pPr>
        <w:pStyle w:val="Nadpis3"/>
        <w:spacing w:before="360"/>
      </w:pPr>
      <w:bookmarkStart w:id="94" w:name="_Toc190780356"/>
      <w:r w:rsidRPr="00340D92">
        <w:t>Odborné praxe ÚZV</w:t>
      </w:r>
      <w:bookmarkEnd w:id="94"/>
    </w:p>
    <w:p w14:paraId="03C52BA4" w14:textId="27F8AC14" w:rsidR="002304D7" w:rsidRPr="002304D7" w:rsidRDefault="002304D7" w:rsidP="00340D92">
      <w:pPr>
        <w:rPr>
          <w:rStyle w:val="normaltextrun"/>
        </w:rPr>
      </w:pPr>
      <w:r w:rsidRPr="00340D92">
        <w:rPr>
          <w:rStyle w:val="normaltextrun"/>
          <w:rFonts w:ascii="Calibri" w:hAnsi="Calibri" w:cs="Calibri"/>
          <w:color w:val="000000"/>
          <w:szCs w:val="22"/>
        </w:rPr>
        <w:t xml:space="preserve">Odborná praxe studentů studijního programu </w:t>
      </w:r>
      <w:r w:rsidRPr="00CA5284">
        <w:rPr>
          <w:rStyle w:val="normaltextrun"/>
          <w:rFonts w:ascii="Calibri" w:hAnsi="Calibri" w:cs="Calibri"/>
          <w:bCs/>
          <w:color w:val="000000"/>
          <w:szCs w:val="22"/>
        </w:rPr>
        <w:t>Všeobecné ošetřovatelství</w:t>
      </w:r>
      <w:r w:rsidRPr="00340D92">
        <w:rPr>
          <w:rStyle w:val="normaltextrun"/>
          <w:rFonts w:ascii="Calibri" w:hAnsi="Calibri" w:cs="Calibri"/>
          <w:color w:val="000000"/>
          <w:szCs w:val="22"/>
        </w:rPr>
        <w:t xml:space="preserve"> byla v roce 2024 realizována dle studijního programu v rozsahu 2 300 hodin během semestrů a</w:t>
      </w:r>
      <w:r w:rsidR="0028246D">
        <w:rPr>
          <w:rStyle w:val="normaltextrun"/>
          <w:rFonts w:ascii="Calibri" w:hAnsi="Calibri" w:cs="Calibri"/>
          <w:color w:val="000000"/>
          <w:szCs w:val="22"/>
        </w:rPr>
        <w:t xml:space="preserve"> </w:t>
      </w:r>
      <w:r w:rsidRPr="00340D92">
        <w:rPr>
          <w:rStyle w:val="normaltextrun"/>
          <w:rFonts w:ascii="Calibri" w:hAnsi="Calibri" w:cs="Calibri"/>
          <w:color w:val="000000"/>
          <w:szCs w:val="22"/>
        </w:rPr>
        <w:t>prázdninových týdnů. Praxe byla koordinována garanty praxí se zdravotnickými zařízeními a pobytovými sociálními službami. </w:t>
      </w:r>
      <w:r w:rsidR="0047707E" w:rsidRPr="00340D92">
        <w:rPr>
          <w:rStyle w:val="normaltextrun"/>
          <w:rFonts w:ascii="Calibri" w:hAnsi="Calibri" w:cs="Calibri"/>
          <w:color w:val="000000"/>
          <w:szCs w:val="22"/>
        </w:rPr>
        <w:t>Na realizaci praxí se podílela hlavně pracoviště</w:t>
      </w:r>
      <w:r w:rsidR="0028246D">
        <w:rPr>
          <w:rStyle w:val="normaltextrun"/>
          <w:rFonts w:ascii="Calibri" w:hAnsi="Calibri" w:cs="Calibri"/>
          <w:color w:val="000000"/>
          <w:szCs w:val="22"/>
        </w:rPr>
        <w:t xml:space="preserve"> ve Zlínském kraji:</w:t>
      </w:r>
      <w:r w:rsidRPr="002304D7">
        <w:rPr>
          <w:rStyle w:val="normaltextrun"/>
          <w:rFonts w:ascii="Calibri" w:hAnsi="Calibri" w:cs="Calibri"/>
          <w:color w:val="000000"/>
          <w:szCs w:val="22"/>
        </w:rPr>
        <w:t xml:space="preserve"> </w:t>
      </w:r>
    </w:p>
    <w:p w14:paraId="16485B02" w14:textId="30929E06" w:rsidR="00C57645" w:rsidRPr="00340D92" w:rsidRDefault="004900D6" w:rsidP="00340D92">
      <w:pPr>
        <w:pStyle w:val="Odstavecseseznamem"/>
        <w:numPr>
          <w:ilvl w:val="0"/>
          <w:numId w:val="14"/>
        </w:numPr>
      </w:pPr>
      <w:r w:rsidRPr="00340D92">
        <w:lastRenderedPageBreak/>
        <w:t>Krajská nemocnice T. Bati</w:t>
      </w:r>
      <w:r w:rsidR="004649D4" w:rsidRPr="00340D92">
        <w:t>,</w:t>
      </w:r>
      <w:r w:rsidRPr="00340D92">
        <w:t xml:space="preserve"> </w:t>
      </w:r>
      <w:r w:rsidR="004649D4" w:rsidRPr="00340D92">
        <w:t>a.s.</w:t>
      </w:r>
      <w:r w:rsidR="00C57645" w:rsidRPr="00340D92">
        <w:t>;</w:t>
      </w:r>
    </w:p>
    <w:p w14:paraId="70D80CBA" w14:textId="77777777" w:rsidR="00C57645" w:rsidRPr="00340D92" w:rsidRDefault="004900D6" w:rsidP="00340D92">
      <w:pPr>
        <w:pStyle w:val="Odstavecseseznamem"/>
        <w:numPr>
          <w:ilvl w:val="0"/>
          <w:numId w:val="11"/>
        </w:numPr>
      </w:pPr>
      <w:r w:rsidRPr="00340D92">
        <w:t>Uherskohradišťská nemocnice</w:t>
      </w:r>
      <w:r w:rsidR="004649D4" w:rsidRPr="00340D92">
        <w:t>,</w:t>
      </w:r>
      <w:r w:rsidRPr="00340D92">
        <w:t xml:space="preserve"> a.s.; </w:t>
      </w:r>
    </w:p>
    <w:p w14:paraId="2B6D33D5" w14:textId="77777777" w:rsidR="00C57645" w:rsidRPr="00340D92" w:rsidRDefault="004900D6" w:rsidP="00340D92">
      <w:pPr>
        <w:pStyle w:val="Odstavecseseznamem"/>
        <w:numPr>
          <w:ilvl w:val="0"/>
          <w:numId w:val="11"/>
        </w:numPr>
      </w:pPr>
      <w:r w:rsidRPr="00340D92">
        <w:t>Kroměřížská nemocnice</w:t>
      </w:r>
      <w:r w:rsidR="004649D4" w:rsidRPr="00340D92">
        <w:t>,</w:t>
      </w:r>
      <w:r w:rsidRPr="00340D92">
        <w:t xml:space="preserve"> a.s.; </w:t>
      </w:r>
    </w:p>
    <w:p w14:paraId="176A3A63" w14:textId="14E20F31" w:rsidR="00C57645" w:rsidRPr="00340D92" w:rsidRDefault="004900D6" w:rsidP="00340D92">
      <w:pPr>
        <w:pStyle w:val="Odstavecseseznamem"/>
        <w:numPr>
          <w:ilvl w:val="0"/>
          <w:numId w:val="11"/>
        </w:numPr>
      </w:pPr>
      <w:r w:rsidRPr="00340D92">
        <w:t xml:space="preserve">EUC klinika </w:t>
      </w:r>
      <w:r w:rsidR="00E0718B">
        <w:t>Zlín a.s.</w:t>
      </w:r>
      <w:r w:rsidR="00C57645" w:rsidRPr="00340D92">
        <w:t>;</w:t>
      </w:r>
    </w:p>
    <w:p w14:paraId="614EB0CB" w14:textId="77777777" w:rsidR="00C57645" w:rsidRPr="00340D92" w:rsidRDefault="00C57645" w:rsidP="00340D92">
      <w:pPr>
        <w:pStyle w:val="Odstavecseseznamem"/>
        <w:numPr>
          <w:ilvl w:val="0"/>
          <w:numId w:val="11"/>
        </w:numPr>
        <w:rPr>
          <w:rFonts w:cs="Calibri"/>
        </w:rPr>
      </w:pPr>
      <w:r w:rsidRPr="00340D92">
        <w:rPr>
          <w:rFonts w:cs="Calibri"/>
        </w:rPr>
        <w:t>Vsetínská nemocnice</w:t>
      </w:r>
      <w:r w:rsidR="004649D4" w:rsidRPr="00340D92">
        <w:rPr>
          <w:rFonts w:cs="Calibri"/>
        </w:rPr>
        <w:t>,</w:t>
      </w:r>
      <w:r w:rsidRPr="00340D92">
        <w:rPr>
          <w:rFonts w:cs="Calibri"/>
        </w:rPr>
        <w:t xml:space="preserve"> a.s.;</w:t>
      </w:r>
    </w:p>
    <w:p w14:paraId="22E14ADE" w14:textId="77777777" w:rsidR="00C57645" w:rsidRPr="00340D92" w:rsidRDefault="00837CAA" w:rsidP="00340D92">
      <w:pPr>
        <w:pStyle w:val="Odstavecseseznamem"/>
        <w:numPr>
          <w:ilvl w:val="0"/>
          <w:numId w:val="11"/>
        </w:numPr>
      </w:pPr>
      <w:r w:rsidRPr="00340D92">
        <w:t xml:space="preserve">Nemocnice </w:t>
      </w:r>
      <w:proofErr w:type="spellStart"/>
      <w:r w:rsidRPr="00340D92">
        <w:t>Agel</w:t>
      </w:r>
      <w:proofErr w:type="spellEnd"/>
      <w:r w:rsidRPr="00340D92">
        <w:t xml:space="preserve"> Valašské Meziříčí, a.s</w:t>
      </w:r>
      <w:r w:rsidR="00D71394" w:rsidRPr="00340D92">
        <w:t>.</w:t>
      </w:r>
    </w:p>
    <w:p w14:paraId="3801E870" w14:textId="55755F5B" w:rsidR="00B55D01" w:rsidRPr="00340D92" w:rsidRDefault="00D71394" w:rsidP="00340D92">
      <w:r w:rsidRPr="00340D92">
        <w:t xml:space="preserve">Výkon praxí dále probíhal </w:t>
      </w:r>
      <w:r w:rsidR="004900D6" w:rsidRPr="00340D92">
        <w:t>u nasmlouvaných privátních lékařů</w:t>
      </w:r>
      <w:r w:rsidRPr="00340D92">
        <w:t xml:space="preserve">, </w:t>
      </w:r>
      <w:r w:rsidR="004900D6" w:rsidRPr="00340D92">
        <w:t xml:space="preserve">na pracovištích vyššího typu jako </w:t>
      </w:r>
      <w:r w:rsidR="001D4760" w:rsidRPr="00340D92">
        <w:t>n</w:t>
      </w:r>
      <w:r w:rsidR="004900D6" w:rsidRPr="00340D92">
        <w:t xml:space="preserve">apř. Fakultní nemocnice Brno a </w:t>
      </w:r>
      <w:r w:rsidR="001D4760" w:rsidRPr="00340D92">
        <w:t>Fakultní nemocnice</w:t>
      </w:r>
      <w:r w:rsidR="004900D6" w:rsidRPr="00340D92">
        <w:t xml:space="preserve"> </w:t>
      </w:r>
      <w:r w:rsidR="0047707E">
        <w:t>u</w:t>
      </w:r>
      <w:r w:rsidR="001D4760" w:rsidRPr="00340D92">
        <w:t xml:space="preserve"> </w:t>
      </w:r>
      <w:r w:rsidR="0047707E">
        <w:t>sv.</w:t>
      </w:r>
      <w:r w:rsidR="004900D6" w:rsidRPr="00340D92">
        <w:t xml:space="preserve"> Ann</w:t>
      </w:r>
      <w:r w:rsidR="001D4760" w:rsidRPr="00340D92">
        <w:t>y v Brně, Fakultní nemocnice Olomouc, IKEM</w:t>
      </w:r>
      <w:r w:rsidR="004900D6" w:rsidRPr="00340D92">
        <w:t xml:space="preserve"> </w:t>
      </w:r>
      <w:r w:rsidR="00340D92" w:rsidRPr="00340D92">
        <w:t xml:space="preserve">Praha </w:t>
      </w:r>
      <w:r w:rsidR="004900D6" w:rsidRPr="00340D92">
        <w:t>aj.   Ze sociálních pobytových zařízení jsou to např</w:t>
      </w:r>
      <w:r w:rsidR="00B55D01" w:rsidRPr="00340D92">
        <w:t>íklad pracoviště:</w:t>
      </w:r>
    </w:p>
    <w:p w14:paraId="3C3ED699" w14:textId="77777777" w:rsidR="00B55D01" w:rsidRPr="00340D92" w:rsidRDefault="00B55D01" w:rsidP="00340D92">
      <w:pPr>
        <w:pStyle w:val="Odstavecseseznamem"/>
        <w:numPr>
          <w:ilvl w:val="0"/>
          <w:numId w:val="13"/>
        </w:numPr>
      </w:pPr>
      <w:r w:rsidRPr="00340D92">
        <w:t>D</w:t>
      </w:r>
      <w:r w:rsidR="004900D6" w:rsidRPr="00340D92">
        <w:t xml:space="preserve">omov pro seniory </w:t>
      </w:r>
      <w:proofErr w:type="spellStart"/>
      <w:r w:rsidR="004900D6" w:rsidRPr="00340D92">
        <w:t>Burešov</w:t>
      </w:r>
      <w:proofErr w:type="spellEnd"/>
      <w:r w:rsidR="004900D6" w:rsidRPr="00340D92">
        <w:t>,</w:t>
      </w:r>
      <w:r w:rsidRPr="00340D92">
        <w:t xml:space="preserve"> příspěvková organizace;</w:t>
      </w:r>
    </w:p>
    <w:p w14:paraId="51BB711D" w14:textId="0BA825B2" w:rsidR="00B55D01" w:rsidRPr="00340D92" w:rsidRDefault="004900D6" w:rsidP="00340D92">
      <w:pPr>
        <w:pStyle w:val="Odstavecseseznamem"/>
        <w:numPr>
          <w:ilvl w:val="0"/>
          <w:numId w:val="13"/>
        </w:numPr>
      </w:pPr>
      <w:r w:rsidRPr="00340D92">
        <w:t xml:space="preserve">Alzheimer </w:t>
      </w:r>
      <w:proofErr w:type="spellStart"/>
      <w:r w:rsidR="003D5B15" w:rsidRPr="00340D92">
        <w:t>Home</w:t>
      </w:r>
      <w:proofErr w:type="spellEnd"/>
      <w:r w:rsidRPr="00340D92">
        <w:t xml:space="preserve"> Zlín</w:t>
      </w:r>
      <w:r w:rsidR="00B55D01" w:rsidRPr="00340D92">
        <w:t>;</w:t>
      </w:r>
    </w:p>
    <w:p w14:paraId="1EEF54F5" w14:textId="77777777" w:rsidR="00B55D01" w:rsidRPr="00340D92" w:rsidRDefault="004900D6" w:rsidP="00340D92">
      <w:pPr>
        <w:pStyle w:val="Odstavecseseznamem"/>
        <w:numPr>
          <w:ilvl w:val="0"/>
          <w:numId w:val="13"/>
        </w:numPr>
      </w:pPr>
      <w:r w:rsidRPr="00340D92">
        <w:t>Sociální služby Vsetín</w:t>
      </w:r>
      <w:r w:rsidR="00B55D01" w:rsidRPr="00340D92">
        <w:t>, příspěvková organizace;</w:t>
      </w:r>
    </w:p>
    <w:p w14:paraId="5E9AF24D" w14:textId="77777777" w:rsidR="00B55D01" w:rsidRPr="00340D92" w:rsidRDefault="00B55D01" w:rsidP="00340D92">
      <w:pPr>
        <w:pStyle w:val="Odstavecseseznamem"/>
        <w:numPr>
          <w:ilvl w:val="0"/>
          <w:numId w:val="13"/>
        </w:numPr>
      </w:pPr>
      <w:r w:rsidRPr="00340D92">
        <w:t xml:space="preserve">Sociální služby města </w:t>
      </w:r>
      <w:r w:rsidR="004900D6" w:rsidRPr="00340D92">
        <w:t>Kroměříž</w:t>
      </w:r>
      <w:r w:rsidRPr="00340D92">
        <w:t>e, příspěvková organizace;</w:t>
      </w:r>
    </w:p>
    <w:p w14:paraId="794E4FC2" w14:textId="77777777" w:rsidR="004900D6" w:rsidRPr="00340D92" w:rsidRDefault="00B55D01" w:rsidP="00340D92">
      <w:pPr>
        <w:pStyle w:val="Odstavecseseznamem"/>
        <w:numPr>
          <w:ilvl w:val="0"/>
          <w:numId w:val="13"/>
        </w:numPr>
      </w:pPr>
      <w:r w:rsidRPr="00340D92">
        <w:t xml:space="preserve">Sociální služby </w:t>
      </w:r>
      <w:r w:rsidR="004900D6" w:rsidRPr="00340D92">
        <w:t>Uherské Hradišt</w:t>
      </w:r>
      <w:r w:rsidRPr="00340D92">
        <w:t>ě, příspěvková organizace</w:t>
      </w:r>
      <w:r w:rsidR="004900D6" w:rsidRPr="00340D92">
        <w:t>.</w:t>
      </w:r>
    </w:p>
    <w:p w14:paraId="3518F658" w14:textId="483B1864" w:rsidR="00232637" w:rsidRPr="00F056B7" w:rsidRDefault="00340D92" w:rsidP="00340D92">
      <w:r>
        <w:rPr>
          <w:rStyle w:val="normaltextrun"/>
          <w:rFonts w:ascii="Calibri" w:hAnsi="Calibri" w:cs="Calibri"/>
          <w:color w:val="000000"/>
          <w:szCs w:val="22"/>
        </w:rPr>
        <w:t xml:space="preserve">Odborná praxe studentek studijního programu </w:t>
      </w:r>
      <w:r w:rsidRPr="00CA5284">
        <w:rPr>
          <w:rStyle w:val="normaltextrun"/>
          <w:rFonts w:ascii="Calibri" w:hAnsi="Calibri" w:cs="Calibri"/>
          <w:bCs/>
          <w:color w:val="000000"/>
          <w:szCs w:val="22"/>
        </w:rPr>
        <w:t>Porodní asistence</w:t>
      </w:r>
      <w:r>
        <w:rPr>
          <w:rStyle w:val="normaltextrun"/>
          <w:rFonts w:ascii="Calibri" w:hAnsi="Calibri" w:cs="Calibri"/>
          <w:color w:val="000000"/>
          <w:szCs w:val="22"/>
        </w:rPr>
        <w:t xml:space="preserve"> byla realizována dle studijního programu v rozsahu 1 800 hodin během semestrů a během prázdninových týdnů. Praxe byla koordinována </w:t>
      </w:r>
      <w:proofErr w:type="spellStart"/>
      <w:r>
        <w:rPr>
          <w:rStyle w:val="normaltextrun"/>
          <w:rFonts w:ascii="Calibri" w:hAnsi="Calibri" w:cs="Calibri"/>
          <w:color w:val="000000"/>
          <w:szCs w:val="22"/>
        </w:rPr>
        <w:t>garantkou</w:t>
      </w:r>
      <w:proofErr w:type="spellEnd"/>
      <w:r>
        <w:rPr>
          <w:rStyle w:val="normaltextrun"/>
          <w:rFonts w:ascii="Calibri" w:hAnsi="Calibri" w:cs="Calibri"/>
          <w:color w:val="000000"/>
          <w:szCs w:val="22"/>
        </w:rPr>
        <w:t xml:space="preserve"> praxí se zdravotnickými zařízeními a nasmlouvanými privátními lékaři </w:t>
      </w:r>
      <w:r w:rsidR="00BF28E0">
        <w:rPr>
          <w:rStyle w:val="normaltextrun"/>
          <w:rFonts w:ascii="Calibri" w:hAnsi="Calibri" w:cs="Calibri"/>
          <w:color w:val="000000"/>
          <w:szCs w:val="22"/>
        </w:rPr>
        <w:br/>
      </w:r>
      <w:r>
        <w:rPr>
          <w:rStyle w:val="normaltextrun"/>
          <w:rFonts w:ascii="Calibri" w:hAnsi="Calibri" w:cs="Calibri"/>
          <w:color w:val="000000"/>
          <w:szCs w:val="22"/>
        </w:rPr>
        <w:t xml:space="preserve">a porodními asistentkami. </w:t>
      </w:r>
      <w:r w:rsidR="00092316" w:rsidRPr="00F056B7">
        <w:t>Student</w:t>
      </w:r>
      <w:r>
        <w:t>ky absolvovaly</w:t>
      </w:r>
      <w:r w:rsidR="00092316" w:rsidRPr="00F056B7">
        <w:t xml:space="preserve"> odbornou praxi především na pracovištích: </w:t>
      </w:r>
    </w:p>
    <w:p w14:paraId="19AF65F0" w14:textId="77777777" w:rsidR="00ED4310" w:rsidRPr="00F056B7" w:rsidRDefault="00232637" w:rsidP="00340D92">
      <w:pPr>
        <w:pStyle w:val="Odstavecseseznamem"/>
        <w:numPr>
          <w:ilvl w:val="0"/>
          <w:numId w:val="4"/>
        </w:numPr>
      </w:pPr>
      <w:r w:rsidRPr="00F056B7">
        <w:t>Krajská nemocnice T. Bati, a.s.;</w:t>
      </w:r>
      <w:r w:rsidR="00ED4310" w:rsidRPr="00F056B7">
        <w:t xml:space="preserve"> </w:t>
      </w:r>
    </w:p>
    <w:p w14:paraId="78E6651A" w14:textId="0A766E6B" w:rsidR="00ED4310" w:rsidRPr="00F056B7" w:rsidRDefault="0047707E" w:rsidP="00340D92">
      <w:pPr>
        <w:pStyle w:val="Odstavecseseznamem"/>
        <w:numPr>
          <w:ilvl w:val="0"/>
          <w:numId w:val="4"/>
        </w:numPr>
      </w:pPr>
      <w:r w:rsidRPr="0016193E">
        <w:t>EUC Klinika Zlín a.s.</w:t>
      </w:r>
      <w:r w:rsidR="002454F5" w:rsidRPr="00F056B7">
        <w:t>;</w:t>
      </w:r>
    </w:p>
    <w:p w14:paraId="39C18A23" w14:textId="77777777" w:rsidR="00ED4310" w:rsidRPr="00F056B7" w:rsidRDefault="00092316" w:rsidP="00340D92">
      <w:pPr>
        <w:pStyle w:val="Odstavecseseznamem"/>
        <w:numPr>
          <w:ilvl w:val="0"/>
          <w:numId w:val="4"/>
        </w:numPr>
      </w:pPr>
      <w:r w:rsidRPr="00F056B7">
        <w:t>Uherskohradišťská nemocnice a.s.</w:t>
      </w:r>
      <w:r w:rsidR="002454F5" w:rsidRPr="00F056B7">
        <w:t xml:space="preserve">; </w:t>
      </w:r>
      <w:r w:rsidRPr="00F056B7">
        <w:t xml:space="preserve"> </w:t>
      </w:r>
    </w:p>
    <w:p w14:paraId="50DD2593" w14:textId="77777777" w:rsidR="00ED4310" w:rsidRPr="00F056B7" w:rsidRDefault="002454F5" w:rsidP="00340D92">
      <w:pPr>
        <w:pStyle w:val="Odstavecseseznamem"/>
        <w:numPr>
          <w:ilvl w:val="0"/>
          <w:numId w:val="4"/>
        </w:numPr>
      </w:pPr>
      <w:r w:rsidRPr="00F056B7">
        <w:t xml:space="preserve">Kroměřížská nemocnice a.s.; </w:t>
      </w:r>
      <w:r w:rsidR="00092316" w:rsidRPr="00F056B7">
        <w:t xml:space="preserve"> </w:t>
      </w:r>
    </w:p>
    <w:p w14:paraId="4EF74F78" w14:textId="6B87B261" w:rsidR="00ED4310" w:rsidRPr="000868BC" w:rsidRDefault="00092316" w:rsidP="00340D92">
      <w:pPr>
        <w:pStyle w:val="Odstavecseseznamem"/>
        <w:numPr>
          <w:ilvl w:val="0"/>
          <w:numId w:val="4"/>
        </w:numPr>
      </w:pPr>
      <w:r w:rsidRPr="00F056B7">
        <w:t xml:space="preserve">Nemocnice </w:t>
      </w:r>
      <w:proofErr w:type="spellStart"/>
      <w:r w:rsidRPr="00F056B7">
        <w:t>Agel</w:t>
      </w:r>
      <w:proofErr w:type="spellEnd"/>
      <w:r w:rsidRPr="00F056B7">
        <w:t xml:space="preserve"> Valašské </w:t>
      </w:r>
      <w:r w:rsidR="002454F5" w:rsidRPr="00F056B7">
        <w:t>Mezi</w:t>
      </w:r>
      <w:r w:rsidRPr="00F056B7">
        <w:t>říčí</w:t>
      </w:r>
      <w:r w:rsidR="002454F5" w:rsidRPr="00F056B7">
        <w:t xml:space="preserve">, a.s.; </w:t>
      </w:r>
      <w:r w:rsidRPr="00F056B7">
        <w:t xml:space="preserve"> </w:t>
      </w:r>
    </w:p>
    <w:p w14:paraId="4FD31F6F" w14:textId="3C1DF942" w:rsidR="00F056B7" w:rsidRPr="00F056B7" w:rsidRDefault="00F056B7" w:rsidP="00340D92">
      <w:pPr>
        <w:pStyle w:val="Odstavecseseznamem"/>
        <w:numPr>
          <w:ilvl w:val="0"/>
          <w:numId w:val="4"/>
        </w:numPr>
      </w:pPr>
      <w:r w:rsidRPr="000868BC">
        <w:t xml:space="preserve">Nemocnice </w:t>
      </w:r>
      <w:proofErr w:type="spellStart"/>
      <w:r w:rsidRPr="000868BC">
        <w:t>Agel</w:t>
      </w:r>
      <w:proofErr w:type="spellEnd"/>
      <w:r w:rsidRPr="000868BC">
        <w:t xml:space="preserve"> Přerov, a.s.;</w:t>
      </w:r>
    </w:p>
    <w:p w14:paraId="475D0601" w14:textId="77777777" w:rsidR="00340D92" w:rsidRPr="00340D92" w:rsidRDefault="00092316" w:rsidP="00340D92">
      <w:pPr>
        <w:pStyle w:val="Odstavecseseznamem"/>
        <w:numPr>
          <w:ilvl w:val="0"/>
          <w:numId w:val="4"/>
        </w:numPr>
      </w:pPr>
      <w:r w:rsidRPr="00340D92">
        <w:t>Fakultní nemocnice Brno</w:t>
      </w:r>
      <w:r w:rsidR="00340D92" w:rsidRPr="00340D92">
        <w:t>;</w:t>
      </w:r>
    </w:p>
    <w:p w14:paraId="3F5A2002" w14:textId="77777777" w:rsidR="0047707E" w:rsidRDefault="00340D92" w:rsidP="00340D92">
      <w:pPr>
        <w:pStyle w:val="Odstavecseseznamem"/>
        <w:numPr>
          <w:ilvl w:val="0"/>
          <w:numId w:val="4"/>
        </w:numPr>
      </w:pPr>
      <w:r w:rsidRPr="00340D92">
        <w:t xml:space="preserve">Fakultní nemocnice Olomouc </w:t>
      </w:r>
    </w:p>
    <w:p w14:paraId="3E8822DF" w14:textId="2DF8DD9A" w:rsidR="00E5130B" w:rsidRPr="00340D92" w:rsidRDefault="00F056B7" w:rsidP="00340D92">
      <w:pPr>
        <w:pStyle w:val="Odstavecseseznamem"/>
        <w:numPr>
          <w:ilvl w:val="0"/>
          <w:numId w:val="4"/>
        </w:numPr>
      </w:pPr>
      <w:r w:rsidRPr="00340D92">
        <w:t xml:space="preserve">a </w:t>
      </w:r>
      <w:r w:rsidR="00340D92" w:rsidRPr="00340D92">
        <w:t xml:space="preserve">na </w:t>
      </w:r>
      <w:r w:rsidRPr="00340D92">
        <w:t>pracovišt</w:t>
      </w:r>
      <w:r w:rsidR="00340D92" w:rsidRPr="00340D92">
        <w:t>ích</w:t>
      </w:r>
      <w:r w:rsidRPr="00340D92">
        <w:t xml:space="preserve"> v místě bydliště studentek (dle seznamu pracovišť MZČR, která jsou akreditována pro výuku v porodní asistenci).</w:t>
      </w:r>
    </w:p>
    <w:p w14:paraId="1C60B567" w14:textId="77777777" w:rsidR="00340D92" w:rsidRPr="00340D92" w:rsidRDefault="00340D92" w:rsidP="00340D92">
      <w:r w:rsidRPr="00340D92">
        <w:t xml:space="preserve">Odborná praxe studentek studijního programu </w:t>
      </w:r>
      <w:r w:rsidRPr="00CA5284">
        <w:t>Zdravotně sociální péče</w:t>
      </w:r>
      <w:r w:rsidRPr="00340D92">
        <w:t xml:space="preserve"> byla realizována dle studijního programu v rozsahu 1 000 hodin. Praxe byla koordinována </w:t>
      </w:r>
      <w:proofErr w:type="spellStart"/>
      <w:r w:rsidRPr="00340D92">
        <w:t>garantkou</w:t>
      </w:r>
      <w:proofErr w:type="spellEnd"/>
      <w:r w:rsidRPr="00340D92">
        <w:t xml:space="preserve"> praxí se zdravotnickými zařízeními a s pracovišti se  sociálním zaměřením.  </w:t>
      </w:r>
    </w:p>
    <w:p w14:paraId="25122025" w14:textId="77777777" w:rsidR="00334C76" w:rsidRDefault="00334C76">
      <w:pPr>
        <w:spacing w:after="0" w:line="240" w:lineRule="auto"/>
        <w:jc w:val="left"/>
        <w:rPr>
          <w:ins w:id="95" w:author="Hana Polešáková" w:date="2025-06-03T15:59:00Z"/>
        </w:rPr>
      </w:pPr>
      <w:ins w:id="96" w:author="Hana Polešáková" w:date="2025-06-03T15:59:00Z">
        <w:r>
          <w:br w:type="page"/>
        </w:r>
      </w:ins>
    </w:p>
    <w:p w14:paraId="451BF414" w14:textId="3836B031" w:rsidR="00340D92" w:rsidRPr="00340D92" w:rsidRDefault="00340D92" w:rsidP="00340D92">
      <w:r w:rsidRPr="00340D92">
        <w:lastRenderedPageBreak/>
        <w:t xml:space="preserve">Spolupracující pracoviště: </w:t>
      </w:r>
    </w:p>
    <w:p w14:paraId="50E98B40" w14:textId="7EF83100" w:rsidR="00340D92" w:rsidRDefault="00E5130B" w:rsidP="00340D92">
      <w:pPr>
        <w:pStyle w:val="Odstavecseseznamem"/>
        <w:numPr>
          <w:ilvl w:val="0"/>
          <w:numId w:val="4"/>
        </w:numPr>
      </w:pPr>
      <w:r w:rsidRPr="000868BC">
        <w:t xml:space="preserve">Domov pro seniory </w:t>
      </w:r>
      <w:proofErr w:type="spellStart"/>
      <w:r w:rsidRPr="000868BC">
        <w:t>Burešov</w:t>
      </w:r>
      <w:proofErr w:type="spellEnd"/>
      <w:r w:rsidR="00BF28E0">
        <w:t>;</w:t>
      </w:r>
    </w:p>
    <w:p w14:paraId="4BA5E10D" w14:textId="1230E186" w:rsidR="00E5130B" w:rsidRPr="000868BC" w:rsidRDefault="00E5130B" w:rsidP="00340D92">
      <w:pPr>
        <w:pStyle w:val="Odstavecseseznamem"/>
        <w:numPr>
          <w:ilvl w:val="0"/>
          <w:numId w:val="4"/>
        </w:numPr>
      </w:pPr>
      <w:r w:rsidRPr="000868BC">
        <w:t xml:space="preserve">Alzheimer </w:t>
      </w:r>
      <w:proofErr w:type="spellStart"/>
      <w:r w:rsidRPr="000868BC">
        <w:t>Home</w:t>
      </w:r>
      <w:proofErr w:type="spellEnd"/>
      <w:r w:rsidRPr="000868BC">
        <w:t xml:space="preserve"> Zlín;</w:t>
      </w:r>
    </w:p>
    <w:p w14:paraId="0FC781DF" w14:textId="77777777" w:rsidR="00E5130B" w:rsidRPr="0008370C" w:rsidRDefault="00E5130B" w:rsidP="00340D92">
      <w:pPr>
        <w:pStyle w:val="Odstavecseseznamem"/>
        <w:numPr>
          <w:ilvl w:val="0"/>
          <w:numId w:val="4"/>
        </w:numPr>
      </w:pPr>
      <w:r w:rsidRPr="0008370C">
        <w:t>Sociální služby Vsetín, příspěvková organizace;</w:t>
      </w:r>
    </w:p>
    <w:p w14:paraId="73CDF99D" w14:textId="77777777" w:rsidR="00E5130B" w:rsidRPr="0008370C" w:rsidRDefault="00E5130B" w:rsidP="00340D92">
      <w:pPr>
        <w:pStyle w:val="Odstavecseseznamem"/>
        <w:numPr>
          <w:ilvl w:val="0"/>
          <w:numId w:val="4"/>
        </w:numPr>
      </w:pPr>
      <w:r w:rsidRPr="0008370C">
        <w:t>Sociální služby města Kroměříže, příspěvková organizace;</w:t>
      </w:r>
    </w:p>
    <w:p w14:paraId="51DE7772" w14:textId="77777777" w:rsidR="00E5130B" w:rsidRDefault="00E5130B" w:rsidP="00340D92">
      <w:pPr>
        <w:pStyle w:val="Odstavecseseznamem"/>
        <w:numPr>
          <w:ilvl w:val="0"/>
          <w:numId w:val="4"/>
        </w:numPr>
      </w:pPr>
      <w:r w:rsidRPr="0008370C">
        <w:t>Sociální služby Uherské Hradiště, příspěvková organizace</w:t>
      </w:r>
      <w:r>
        <w:t>;</w:t>
      </w:r>
    </w:p>
    <w:p w14:paraId="3F742CB6" w14:textId="2378BBF1" w:rsidR="00E5130B" w:rsidRPr="00E5130B" w:rsidRDefault="00E5130B" w:rsidP="00340D92">
      <w:pPr>
        <w:pStyle w:val="Odstavecseseznamem"/>
        <w:numPr>
          <w:ilvl w:val="0"/>
          <w:numId w:val="4"/>
        </w:numPr>
      </w:pPr>
      <w:r w:rsidRPr="00A706E8">
        <w:rPr>
          <w:rFonts w:cstheme="minorHAnsi"/>
        </w:rPr>
        <w:t>ordinace praktických lékařů, pracoviště sociálního odboru</w:t>
      </w:r>
      <w:r>
        <w:rPr>
          <w:rFonts w:cstheme="minorHAnsi"/>
        </w:rPr>
        <w:t xml:space="preserve"> a</w:t>
      </w:r>
      <w:r w:rsidRPr="00A706E8">
        <w:rPr>
          <w:rFonts w:cstheme="minorHAnsi"/>
        </w:rPr>
        <w:t xml:space="preserve"> domácí prostředí klientů. </w:t>
      </w:r>
    </w:p>
    <w:p w14:paraId="0FD0979A" w14:textId="3006FE3F" w:rsidR="006C79D7" w:rsidRPr="00C109D5" w:rsidRDefault="001B7F16" w:rsidP="00AA4297">
      <w:pPr>
        <w:pStyle w:val="Nadpis3"/>
        <w:spacing w:before="360"/>
        <w:rPr>
          <w:b w:val="0"/>
        </w:rPr>
      </w:pPr>
      <w:bookmarkStart w:id="97" w:name="_Toc190780357"/>
      <w:r w:rsidRPr="00C109D5">
        <w:t>Odborné praxe ÚMJL</w:t>
      </w:r>
      <w:bookmarkEnd w:id="97"/>
    </w:p>
    <w:p w14:paraId="2B6434EA" w14:textId="0EC58880" w:rsidR="00C109D5" w:rsidRPr="00C109D5" w:rsidRDefault="00C109D5" w:rsidP="00C109D5">
      <w:pPr>
        <w:rPr>
          <w:rFonts w:cstheme="minorHAnsi"/>
        </w:rPr>
      </w:pPr>
      <w:r w:rsidRPr="00C109D5">
        <w:rPr>
          <w:rFonts w:cstheme="minorHAnsi"/>
          <w:color w:val="000000"/>
        </w:rPr>
        <w:t>Studenti profesně zaměřených programů Anglický jazyk pro manažerskou praxi a Německý jazyk pro manažerskou</w:t>
      </w:r>
      <w:ins w:id="98" w:author="Hana Polešáková" w:date="2025-06-03T15:59:00Z">
        <w:r w:rsidR="00334C76">
          <w:rPr>
            <w:rFonts w:cstheme="minorHAnsi"/>
            <w:color w:val="000000"/>
          </w:rPr>
          <w:t xml:space="preserve"> praxi</w:t>
        </w:r>
      </w:ins>
      <w:r w:rsidRPr="00C109D5">
        <w:rPr>
          <w:rFonts w:cstheme="minorHAnsi"/>
          <w:color w:val="000000"/>
        </w:rPr>
        <w:t xml:space="preserve"> působili v rámci odborné praxe v široké škále společností a odvětví, v nichž se s ohledem na vzdělávací cíle programů zaměřovali nejčastěji na činnosti spojené s </w:t>
      </w:r>
      <w:proofErr w:type="gramStart"/>
      <w:r w:rsidRPr="00C109D5">
        <w:rPr>
          <w:rFonts w:cstheme="minorHAnsi"/>
          <w:color w:val="000000"/>
        </w:rPr>
        <w:t>junior</w:t>
      </w:r>
      <w:proofErr w:type="gramEnd"/>
      <w:r w:rsidRPr="00C109D5">
        <w:rPr>
          <w:rFonts w:cstheme="minorHAnsi"/>
          <w:color w:val="000000"/>
        </w:rPr>
        <w:t xml:space="preserve"> management pozicemi, administrativou, marketingem. Studenti si praxe plnili ve společnostech jako například:</w:t>
      </w:r>
      <w:r w:rsidRPr="00C109D5">
        <w:rPr>
          <w:rFonts w:cstheme="minorHAnsi"/>
        </w:rPr>
        <w:t xml:space="preserve"> </w:t>
      </w:r>
    </w:p>
    <w:p w14:paraId="676E62D4" w14:textId="18BB4D83" w:rsidR="004778BA" w:rsidRPr="004778BA" w:rsidRDefault="004778BA" w:rsidP="007A2CF4">
      <w:pPr>
        <w:pStyle w:val="Odstavecseseznamem"/>
        <w:numPr>
          <w:ilvl w:val="0"/>
          <w:numId w:val="16"/>
        </w:numPr>
        <w:rPr>
          <w:rStyle w:val="normaltextrun"/>
          <w:rFonts w:ascii="Calibri" w:hAnsi="Calibri" w:cs="Calibri"/>
          <w:b/>
          <w:bCs/>
          <w:color w:val="000000"/>
          <w:sz w:val="20"/>
          <w:szCs w:val="20"/>
        </w:rPr>
      </w:pPr>
      <w:r w:rsidRPr="004778BA">
        <w:rPr>
          <w:rStyle w:val="normaltextrun"/>
          <w:rFonts w:ascii="Calibri" w:hAnsi="Calibri" w:cs="Calibri"/>
          <w:color w:val="000000"/>
          <w:shd w:val="clear" w:color="auto" w:fill="FFFFFF"/>
        </w:rPr>
        <w:t>SCHOTT CR, s.r.o.</w:t>
      </w:r>
      <w:r w:rsidR="00BF28E0">
        <w:rPr>
          <w:rStyle w:val="normaltextrun"/>
          <w:rFonts w:ascii="Calibri" w:hAnsi="Calibri" w:cs="Calibri"/>
          <w:color w:val="000000"/>
          <w:shd w:val="clear" w:color="auto" w:fill="FFFFFF"/>
        </w:rPr>
        <w:t>;</w:t>
      </w:r>
    </w:p>
    <w:p w14:paraId="021E782D" w14:textId="3D77DE57" w:rsidR="004778BA" w:rsidRPr="004778BA" w:rsidRDefault="004778BA" w:rsidP="007A2CF4">
      <w:pPr>
        <w:pStyle w:val="Odstavecseseznamem"/>
        <w:numPr>
          <w:ilvl w:val="0"/>
          <w:numId w:val="16"/>
        </w:numPr>
        <w:rPr>
          <w:rStyle w:val="normaltextrun"/>
          <w:rFonts w:ascii="Calibri" w:hAnsi="Calibri" w:cs="Calibri"/>
          <w:b/>
          <w:bCs/>
          <w:color w:val="000000"/>
          <w:sz w:val="20"/>
          <w:szCs w:val="20"/>
        </w:rPr>
      </w:pPr>
      <w:proofErr w:type="spellStart"/>
      <w:r w:rsidRPr="004778BA">
        <w:rPr>
          <w:rStyle w:val="normaltextrun"/>
          <w:rFonts w:ascii="Calibri" w:hAnsi="Calibri" w:cs="Calibri"/>
          <w:color w:val="000000"/>
          <w:shd w:val="clear" w:color="auto" w:fill="FFFFFF"/>
        </w:rPr>
        <w:t>F</w:t>
      </w:r>
      <w:r w:rsidR="00BF28E0">
        <w:rPr>
          <w:rStyle w:val="normaltextrun"/>
          <w:rFonts w:ascii="Calibri" w:hAnsi="Calibri" w:cs="Calibri"/>
          <w:color w:val="000000"/>
          <w:shd w:val="clear" w:color="auto" w:fill="FFFFFF"/>
        </w:rPr>
        <w:t>agus</w:t>
      </w:r>
      <w:proofErr w:type="spellEnd"/>
      <w:r w:rsidR="00BF28E0">
        <w:rPr>
          <w:rStyle w:val="normaltextrun"/>
          <w:rFonts w:ascii="Calibri" w:hAnsi="Calibri" w:cs="Calibri"/>
          <w:color w:val="000000"/>
          <w:shd w:val="clear" w:color="auto" w:fill="FFFFFF"/>
        </w:rPr>
        <w:t>, a.s.;</w:t>
      </w:r>
      <w:r w:rsidRPr="004778BA">
        <w:rPr>
          <w:rStyle w:val="normaltextrun"/>
          <w:rFonts w:ascii="Calibri" w:hAnsi="Calibri" w:cs="Calibri"/>
          <w:color w:val="000000"/>
          <w:shd w:val="clear" w:color="auto" w:fill="FFFFFF"/>
        </w:rPr>
        <w:t xml:space="preserve"> </w:t>
      </w:r>
    </w:p>
    <w:p w14:paraId="561987BC" w14:textId="7DE9E083" w:rsidR="004778BA" w:rsidRPr="004778BA" w:rsidRDefault="004778BA" w:rsidP="007A2CF4">
      <w:pPr>
        <w:pStyle w:val="Odstavecseseznamem"/>
        <w:numPr>
          <w:ilvl w:val="0"/>
          <w:numId w:val="16"/>
        </w:numPr>
        <w:rPr>
          <w:rStyle w:val="normaltextrun"/>
          <w:rFonts w:ascii="Calibri" w:hAnsi="Calibri" w:cs="Calibri"/>
          <w:b/>
          <w:bCs/>
          <w:color w:val="000000"/>
          <w:sz w:val="20"/>
          <w:szCs w:val="20"/>
        </w:rPr>
      </w:pPr>
      <w:proofErr w:type="spellStart"/>
      <w:r w:rsidRPr="004778BA">
        <w:rPr>
          <w:rStyle w:val="normaltextrun"/>
          <w:rFonts w:ascii="Calibri" w:hAnsi="Calibri" w:cs="Calibri"/>
          <w:color w:val="000000"/>
          <w:shd w:val="clear" w:color="auto" w:fill="FFFFFF"/>
        </w:rPr>
        <w:t>BMKco</w:t>
      </w:r>
      <w:proofErr w:type="spellEnd"/>
      <w:r w:rsidRPr="004778BA">
        <w:rPr>
          <w:rStyle w:val="normaltextrun"/>
          <w:rFonts w:ascii="Calibri" w:hAnsi="Calibri" w:cs="Calibri"/>
          <w:color w:val="000000"/>
          <w:shd w:val="clear" w:color="auto" w:fill="FFFFFF"/>
        </w:rPr>
        <w:t xml:space="preserve"> </w:t>
      </w:r>
      <w:proofErr w:type="spellStart"/>
      <w:r w:rsidRPr="004778BA">
        <w:rPr>
          <w:rStyle w:val="normaltextrun"/>
          <w:rFonts w:ascii="Calibri" w:hAnsi="Calibri" w:cs="Calibri"/>
          <w:color w:val="000000"/>
          <w:shd w:val="clear" w:color="auto" w:fill="FFFFFF"/>
        </w:rPr>
        <w:t>s.r.o</w:t>
      </w:r>
      <w:proofErr w:type="spellEnd"/>
      <w:r w:rsidR="00BF28E0">
        <w:rPr>
          <w:rStyle w:val="normaltextrun"/>
          <w:rFonts w:ascii="Calibri" w:hAnsi="Calibri" w:cs="Calibri"/>
          <w:color w:val="000000"/>
          <w:shd w:val="clear" w:color="auto" w:fill="FFFFFF"/>
        </w:rPr>
        <w:t>;</w:t>
      </w:r>
      <w:r w:rsidRPr="004778BA">
        <w:rPr>
          <w:rStyle w:val="normaltextrun"/>
          <w:rFonts w:ascii="Calibri" w:hAnsi="Calibri" w:cs="Calibri"/>
          <w:color w:val="000000"/>
          <w:shd w:val="clear" w:color="auto" w:fill="FFFFFF"/>
        </w:rPr>
        <w:t xml:space="preserve"> </w:t>
      </w:r>
    </w:p>
    <w:p w14:paraId="23E8912C" w14:textId="37B44759" w:rsidR="004778BA" w:rsidRPr="004778BA" w:rsidRDefault="00BF28E0" w:rsidP="007A2CF4">
      <w:pPr>
        <w:pStyle w:val="Odstavecseseznamem"/>
        <w:numPr>
          <w:ilvl w:val="0"/>
          <w:numId w:val="16"/>
        </w:numPr>
        <w:rPr>
          <w:rStyle w:val="normaltextrun"/>
          <w:rFonts w:ascii="Calibri" w:hAnsi="Calibri" w:cs="Calibri"/>
          <w:b/>
          <w:bCs/>
          <w:color w:val="000000"/>
          <w:sz w:val="20"/>
          <w:szCs w:val="20"/>
        </w:rPr>
      </w:pPr>
      <w:r>
        <w:rPr>
          <w:rStyle w:val="normaltextrun"/>
          <w:rFonts w:ascii="Calibri" w:hAnsi="Calibri" w:cs="Calibri"/>
          <w:color w:val="000000"/>
          <w:shd w:val="clear" w:color="auto" w:fill="FFFFFF"/>
        </w:rPr>
        <w:t xml:space="preserve">HP </w:t>
      </w:r>
      <w:proofErr w:type="spellStart"/>
      <w:r>
        <w:rPr>
          <w:rStyle w:val="normaltextrun"/>
          <w:rFonts w:ascii="Calibri" w:hAnsi="Calibri" w:cs="Calibri"/>
          <w:color w:val="000000"/>
          <w:shd w:val="clear" w:color="auto" w:fill="FFFFFF"/>
        </w:rPr>
        <w:t>Tronic</w:t>
      </w:r>
      <w:proofErr w:type="spellEnd"/>
      <w:r>
        <w:rPr>
          <w:rStyle w:val="normaltextrun"/>
          <w:rFonts w:ascii="Calibri" w:hAnsi="Calibri" w:cs="Calibri"/>
          <w:color w:val="000000"/>
          <w:shd w:val="clear" w:color="auto" w:fill="FFFFFF"/>
        </w:rPr>
        <w:t xml:space="preserve"> Zlín spol. s r.o.;</w:t>
      </w:r>
      <w:r w:rsidR="004778BA" w:rsidRPr="004778BA">
        <w:rPr>
          <w:rStyle w:val="normaltextrun"/>
          <w:rFonts w:ascii="Calibri" w:hAnsi="Calibri" w:cs="Calibri"/>
          <w:color w:val="000000"/>
          <w:shd w:val="clear" w:color="auto" w:fill="FFFFFF"/>
        </w:rPr>
        <w:t xml:space="preserve"> </w:t>
      </w:r>
    </w:p>
    <w:p w14:paraId="4A860C42" w14:textId="6EB49B4B" w:rsidR="004778BA" w:rsidRPr="006868E1" w:rsidRDefault="006868E1" w:rsidP="007A2CF4">
      <w:pPr>
        <w:pStyle w:val="Odstavecseseznamem"/>
        <w:numPr>
          <w:ilvl w:val="0"/>
          <w:numId w:val="16"/>
        </w:numPr>
        <w:rPr>
          <w:rStyle w:val="normaltextrun"/>
          <w:rFonts w:ascii="Calibri" w:hAnsi="Calibri" w:cs="Calibri"/>
          <w:color w:val="000000"/>
          <w:shd w:val="clear" w:color="auto" w:fill="FFFFFF"/>
        </w:rPr>
      </w:pPr>
      <w:r w:rsidRPr="006868E1">
        <w:rPr>
          <w:rStyle w:val="normaltextrun"/>
          <w:rFonts w:ascii="Calibri" w:hAnsi="Calibri" w:cs="Calibri"/>
          <w:bCs/>
          <w:color w:val="000000"/>
        </w:rPr>
        <w:t>Realitní agentura Zvonek, s.r.o.</w:t>
      </w:r>
      <w:r w:rsidR="00BF28E0" w:rsidRPr="006868E1">
        <w:rPr>
          <w:rStyle w:val="normaltextrun"/>
          <w:rFonts w:ascii="Calibri" w:hAnsi="Calibri" w:cs="Calibri"/>
          <w:color w:val="000000"/>
          <w:shd w:val="clear" w:color="auto" w:fill="FFFFFF"/>
        </w:rPr>
        <w:t>;</w:t>
      </w:r>
      <w:r w:rsidR="004778BA" w:rsidRPr="006868E1">
        <w:rPr>
          <w:rStyle w:val="normaltextrun"/>
          <w:rFonts w:ascii="Calibri" w:hAnsi="Calibri" w:cs="Calibri"/>
          <w:color w:val="000000"/>
          <w:shd w:val="clear" w:color="auto" w:fill="FFFFFF"/>
        </w:rPr>
        <w:t xml:space="preserve"> </w:t>
      </w:r>
    </w:p>
    <w:p w14:paraId="3D21E582" w14:textId="1F992006" w:rsidR="004778BA" w:rsidRPr="004778BA" w:rsidRDefault="004778BA" w:rsidP="007A2CF4">
      <w:pPr>
        <w:pStyle w:val="Odstavecseseznamem"/>
        <w:numPr>
          <w:ilvl w:val="0"/>
          <w:numId w:val="16"/>
        </w:numPr>
        <w:rPr>
          <w:rStyle w:val="normaltextrun"/>
          <w:rFonts w:ascii="Calibri" w:hAnsi="Calibri" w:cs="Calibri"/>
          <w:b/>
          <w:bCs/>
          <w:color w:val="000000"/>
          <w:sz w:val="20"/>
          <w:szCs w:val="20"/>
        </w:rPr>
      </w:pPr>
      <w:r w:rsidRPr="004778BA">
        <w:rPr>
          <w:rStyle w:val="normaltextrun"/>
          <w:rFonts w:ascii="Calibri" w:hAnsi="Calibri" w:cs="Calibri"/>
          <w:color w:val="000000"/>
          <w:shd w:val="clear" w:color="auto" w:fill="FFFFFF"/>
        </w:rPr>
        <w:t>Skřivánek s</w:t>
      </w:r>
      <w:r w:rsidR="00BF28E0">
        <w:rPr>
          <w:rStyle w:val="normaltextrun"/>
          <w:rFonts w:ascii="Calibri" w:hAnsi="Calibri" w:cs="Calibri"/>
          <w:color w:val="000000"/>
          <w:shd w:val="clear" w:color="auto" w:fill="FFFFFF"/>
        </w:rPr>
        <w:t>.r.o.;</w:t>
      </w:r>
      <w:r w:rsidR="00BF28E0">
        <w:rPr>
          <w:rStyle w:val="normaltextrun"/>
          <w:rFonts w:ascii="Calibri" w:hAnsi="Calibri" w:cs="Calibri"/>
          <w:color w:val="000000"/>
          <w:shd w:val="clear" w:color="auto" w:fill="FFFFFF"/>
        </w:rPr>
        <w:tab/>
      </w:r>
    </w:p>
    <w:p w14:paraId="6B122C93" w14:textId="2A4E5A4C" w:rsidR="004778BA" w:rsidRPr="004778BA" w:rsidRDefault="004778BA" w:rsidP="007A2CF4">
      <w:pPr>
        <w:pStyle w:val="Odstavecseseznamem"/>
        <w:numPr>
          <w:ilvl w:val="0"/>
          <w:numId w:val="16"/>
        </w:numPr>
        <w:rPr>
          <w:rFonts w:ascii="Calibri" w:hAnsi="Calibri" w:cs="Calibri"/>
          <w:b/>
          <w:bCs/>
          <w:color w:val="000000"/>
          <w:sz w:val="20"/>
          <w:szCs w:val="20"/>
        </w:rPr>
      </w:pPr>
      <w:proofErr w:type="spellStart"/>
      <w:r w:rsidRPr="004778BA">
        <w:rPr>
          <w:rStyle w:val="normaltextrun"/>
          <w:rFonts w:ascii="Calibri" w:hAnsi="Calibri" w:cs="Calibri"/>
          <w:color w:val="000000"/>
          <w:shd w:val="clear" w:color="auto" w:fill="FFFFFF"/>
        </w:rPr>
        <w:t>Urmiberg</w:t>
      </w:r>
      <w:proofErr w:type="spellEnd"/>
      <w:r w:rsidRPr="004778BA">
        <w:rPr>
          <w:rStyle w:val="normaltextrun"/>
          <w:rFonts w:ascii="Calibri" w:hAnsi="Calibri" w:cs="Calibri"/>
          <w:color w:val="000000"/>
          <w:shd w:val="clear" w:color="auto" w:fill="FFFFFF"/>
        </w:rPr>
        <w:t xml:space="preserve"> </w:t>
      </w:r>
      <w:proofErr w:type="spellStart"/>
      <w:r w:rsidRPr="004778BA">
        <w:rPr>
          <w:rStyle w:val="normaltextrun"/>
          <w:rFonts w:ascii="Calibri" w:hAnsi="Calibri" w:cs="Calibri"/>
          <w:color w:val="000000"/>
          <w:shd w:val="clear" w:color="auto" w:fill="FFFFFF"/>
        </w:rPr>
        <w:t>Kulinarik</w:t>
      </w:r>
      <w:proofErr w:type="spellEnd"/>
      <w:r w:rsidRPr="004778BA">
        <w:rPr>
          <w:rStyle w:val="normaltextrun"/>
          <w:rFonts w:ascii="Calibri" w:hAnsi="Calibri" w:cs="Calibri"/>
          <w:color w:val="000000"/>
          <w:shd w:val="clear" w:color="auto" w:fill="FFFFFF"/>
        </w:rPr>
        <w:t xml:space="preserve"> </w:t>
      </w:r>
      <w:proofErr w:type="spellStart"/>
      <w:r w:rsidRPr="004778BA">
        <w:rPr>
          <w:rStyle w:val="normaltextrun"/>
          <w:rFonts w:ascii="Calibri" w:hAnsi="Calibri" w:cs="Calibri"/>
          <w:color w:val="000000"/>
          <w:shd w:val="clear" w:color="auto" w:fill="FFFFFF"/>
        </w:rPr>
        <w:t>GmbH</w:t>
      </w:r>
      <w:proofErr w:type="spellEnd"/>
      <w:r w:rsidR="00BF28E0">
        <w:t>.</w:t>
      </w:r>
    </w:p>
    <w:p w14:paraId="4AA23F31" w14:textId="77DA333B" w:rsidR="00286C23" w:rsidRPr="004778BA" w:rsidRDefault="00BE6650" w:rsidP="004778BA">
      <w:pPr>
        <w:rPr>
          <w:rFonts w:ascii="Calibri" w:hAnsi="Calibri" w:cs="Calibri"/>
          <w:b/>
          <w:bCs/>
          <w:color w:val="000000"/>
          <w:sz w:val="20"/>
          <w:szCs w:val="20"/>
        </w:rPr>
      </w:pPr>
      <w:r w:rsidRPr="003A6687">
        <w:t>Někteří studenti jsou s institucemi nadále v kontaktu i po ukončení praxe</w:t>
      </w:r>
      <w:r w:rsidRPr="004778BA">
        <w:rPr>
          <w:rFonts w:ascii="Calibri" w:hAnsi="Calibri" w:cs="Calibri"/>
          <w:color w:val="000000"/>
          <w:sz w:val="20"/>
          <w:szCs w:val="20"/>
        </w:rPr>
        <w:t>.</w:t>
      </w:r>
      <w:r w:rsidRPr="004778BA">
        <w:rPr>
          <w:rFonts w:ascii="Calibri" w:hAnsi="Calibri" w:cs="Calibri"/>
          <w:b/>
          <w:bCs/>
          <w:color w:val="000000"/>
          <w:sz w:val="20"/>
          <w:szCs w:val="20"/>
        </w:rPr>
        <w:t xml:space="preserve"> </w:t>
      </w:r>
    </w:p>
    <w:p w14:paraId="352D8D20" w14:textId="77777777" w:rsidR="00286C23" w:rsidRDefault="00286C23" w:rsidP="004778BA">
      <w:pPr>
        <w:spacing w:after="0" w:line="240" w:lineRule="auto"/>
        <w:jc w:val="left"/>
        <w:rPr>
          <w:rFonts w:ascii="Calibri" w:hAnsi="Calibri" w:cs="Calibri"/>
          <w:b/>
          <w:bCs/>
          <w:color w:val="000000"/>
          <w:sz w:val="20"/>
          <w:szCs w:val="20"/>
        </w:rPr>
      </w:pPr>
      <w:r>
        <w:rPr>
          <w:rFonts w:ascii="Calibri" w:hAnsi="Calibri" w:cs="Calibri"/>
          <w:b/>
          <w:bCs/>
          <w:color w:val="000000"/>
          <w:sz w:val="20"/>
          <w:szCs w:val="20"/>
        </w:rPr>
        <w:br w:type="page"/>
      </w:r>
    </w:p>
    <w:p w14:paraId="4D5F18AF" w14:textId="77777777" w:rsidR="00B1169B" w:rsidRPr="003542A0" w:rsidRDefault="00A31E99" w:rsidP="009B2114">
      <w:pPr>
        <w:pStyle w:val="Nadpis2"/>
        <w:spacing w:before="720"/>
        <w:ind w:left="567" w:hanging="567"/>
      </w:pPr>
      <w:bookmarkStart w:id="99" w:name="_Toc190780358"/>
      <w:r w:rsidRPr="003542A0">
        <w:lastRenderedPageBreak/>
        <w:t>Péče o studenty</w:t>
      </w:r>
      <w:bookmarkEnd w:id="99"/>
    </w:p>
    <w:p w14:paraId="5442E244" w14:textId="43D78C02" w:rsidR="004900D6" w:rsidRPr="004900D6" w:rsidRDefault="000F45A0" w:rsidP="00001075">
      <w:r>
        <w:rPr>
          <w:rStyle w:val="normaltextrun"/>
          <w:rFonts w:ascii="Calibri" w:hAnsi="Calibri" w:cs="Calibri"/>
          <w:color w:val="000000"/>
          <w:shd w:val="clear" w:color="auto" w:fill="FFFFFF"/>
        </w:rPr>
        <w:t xml:space="preserve">Studenty s vynikajícími studijními výsledky fakulta během studia podporuje prospěchovým stipendiem, za mimořádné výsledky u státních závěrečných zkoušek pak absolventy odměňuje závěrečným jednorázovým mimořádným stipendiem. Reprezentace fakulty i univerzity, účast v soutěžích, na odborných akcích realizovaných v rámci jednotlivých studijních programů, ale především přínos ve prospěch akademické obce fakulty či univerzity je podporován systémem stipendií. V roce 2024 </w:t>
      </w:r>
      <w:r w:rsidR="00FA03AC">
        <w:rPr>
          <w:rStyle w:val="normaltextrun"/>
          <w:rFonts w:ascii="Calibri" w:hAnsi="Calibri" w:cs="Calibri"/>
          <w:color w:val="000000"/>
          <w:shd w:val="clear" w:color="auto" w:fill="FFFFFF"/>
        </w:rPr>
        <w:br/>
      </w:r>
      <w:r>
        <w:rPr>
          <w:rStyle w:val="normaltextrun"/>
          <w:rFonts w:ascii="Calibri" w:hAnsi="Calibri" w:cs="Calibri"/>
          <w:color w:val="000000"/>
          <w:shd w:val="clear" w:color="auto" w:fill="FFFFFF"/>
        </w:rPr>
        <w:t>bylo ze stipendijního fondu fakulty vyplaceno celkem 2 395 040 Kč v následující struktuře:</w:t>
      </w:r>
      <w:r>
        <w:rPr>
          <w:rStyle w:val="eop"/>
          <w:rFonts w:ascii="Calibri" w:hAnsi="Calibri" w:cs="Calibri"/>
          <w:color w:val="000000"/>
          <w:shd w:val="clear" w:color="auto" w:fill="FFFFFF"/>
        </w:rPr>
        <w:t> </w:t>
      </w:r>
    </w:p>
    <w:tbl>
      <w:tblPr>
        <w:tblStyle w:val="Mkatabulky"/>
        <w:tblW w:w="921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983"/>
        <w:gridCol w:w="3231"/>
      </w:tblGrid>
      <w:tr w:rsidR="006E4EB4" w:rsidRPr="003542A0" w14:paraId="38AF9284" w14:textId="77777777" w:rsidTr="006438C5">
        <w:trPr>
          <w:trHeight w:val="397"/>
        </w:trPr>
        <w:tc>
          <w:tcPr>
            <w:tcW w:w="5983"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24EF2BBD" w14:textId="77777777" w:rsidR="00213EC9" w:rsidRPr="002200DD" w:rsidRDefault="00213EC9" w:rsidP="002200DD">
            <w:pPr>
              <w:spacing w:after="0" w:line="240" w:lineRule="auto"/>
              <w:jc w:val="left"/>
              <w:rPr>
                <w:rFonts w:cs="Calibri"/>
                <w:b/>
                <w:color w:val="FFFFFF" w:themeColor="background1"/>
              </w:rPr>
            </w:pPr>
            <w:r w:rsidRPr="002200DD">
              <w:rPr>
                <w:rFonts w:cs="Calibri"/>
                <w:b/>
                <w:color w:val="FFFFFF" w:themeColor="background1"/>
              </w:rPr>
              <w:t>Typ stipendia</w:t>
            </w:r>
          </w:p>
        </w:tc>
        <w:tc>
          <w:tcPr>
            <w:tcW w:w="3231"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066DADC2" w14:textId="77777777" w:rsidR="00213EC9" w:rsidRPr="002200DD" w:rsidRDefault="00213EC9" w:rsidP="00837CAA">
            <w:pPr>
              <w:spacing w:after="0" w:line="240" w:lineRule="auto"/>
              <w:jc w:val="center"/>
              <w:rPr>
                <w:rFonts w:cs="Calibri"/>
                <w:b/>
                <w:color w:val="FFFFFF" w:themeColor="background1"/>
              </w:rPr>
            </w:pPr>
            <w:r w:rsidRPr="002200DD">
              <w:rPr>
                <w:rFonts w:cs="Calibri"/>
                <w:b/>
                <w:color w:val="FFFFFF" w:themeColor="background1"/>
              </w:rPr>
              <w:t>Výše</w:t>
            </w:r>
          </w:p>
        </w:tc>
      </w:tr>
      <w:tr w:rsidR="000F45A0" w:rsidRPr="003542A0" w14:paraId="7569F4B4" w14:textId="77777777" w:rsidTr="001E359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14:paraId="42949DC8" w14:textId="7AC8FDE2" w:rsidR="000F45A0" w:rsidRPr="004900D6" w:rsidRDefault="000F45A0" w:rsidP="000F45A0">
            <w:pPr>
              <w:spacing w:after="0" w:line="240" w:lineRule="auto"/>
              <w:jc w:val="left"/>
              <w:rPr>
                <w:rFonts w:cs="Calibri"/>
              </w:rPr>
            </w:pPr>
            <w:r>
              <w:rPr>
                <w:rStyle w:val="normaltextrun"/>
                <w:rFonts w:ascii="Calibri" w:hAnsi="Calibri" w:cs="Calibri"/>
              </w:rPr>
              <w:t>Prospěchová stipendia</w:t>
            </w:r>
            <w:r>
              <w:rPr>
                <w:rStyle w:val="eop"/>
                <w:rFonts w:ascii="Calibri" w:hAnsi="Calibri" w:cs="Calibri"/>
              </w:rPr>
              <w:t> </w:t>
            </w:r>
          </w:p>
        </w:tc>
        <w:tc>
          <w:tcPr>
            <w:tcW w:w="3231" w:type="dxa"/>
            <w:tcBorders>
              <w:top w:val="single" w:sz="4" w:space="0" w:color="auto"/>
              <w:left w:val="single" w:sz="4" w:space="0" w:color="auto"/>
              <w:bottom w:val="single" w:sz="4" w:space="0" w:color="auto"/>
              <w:right w:val="single" w:sz="4" w:space="0" w:color="auto"/>
            </w:tcBorders>
            <w:vAlign w:val="center"/>
          </w:tcPr>
          <w:p w14:paraId="5A75D49A" w14:textId="7A0D36B9" w:rsidR="000F45A0" w:rsidRPr="004900D6" w:rsidRDefault="000F45A0">
            <w:pPr>
              <w:spacing w:after="0" w:line="240" w:lineRule="auto"/>
              <w:ind w:right="884"/>
              <w:jc w:val="right"/>
              <w:rPr>
                <w:rFonts w:cs="Calibri"/>
              </w:rPr>
              <w:pPrChange w:id="100" w:author="Hana Polešáková" w:date="2025-06-03T16:00:00Z">
                <w:pPr>
                  <w:spacing w:after="0" w:line="240" w:lineRule="auto"/>
                  <w:jc w:val="center"/>
                </w:pPr>
              </w:pPrChange>
            </w:pPr>
            <w:r>
              <w:rPr>
                <w:rStyle w:val="normaltextrun"/>
                <w:rFonts w:ascii="Calibri" w:hAnsi="Calibri" w:cs="Calibri"/>
              </w:rPr>
              <w:t>1 427 000 Kč</w:t>
            </w:r>
            <w:r>
              <w:rPr>
                <w:rStyle w:val="eop"/>
                <w:rFonts w:ascii="Calibri" w:hAnsi="Calibri" w:cs="Calibri"/>
              </w:rPr>
              <w:t> </w:t>
            </w:r>
          </w:p>
        </w:tc>
      </w:tr>
      <w:tr w:rsidR="000F45A0" w:rsidRPr="003542A0" w14:paraId="1B721462" w14:textId="77777777" w:rsidTr="001E359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14:paraId="7CDD98A5" w14:textId="623998B9" w:rsidR="000F45A0" w:rsidRPr="004900D6" w:rsidRDefault="000F45A0" w:rsidP="000F45A0">
            <w:pPr>
              <w:spacing w:after="0" w:line="240" w:lineRule="auto"/>
              <w:jc w:val="left"/>
              <w:rPr>
                <w:rFonts w:cs="Calibri"/>
              </w:rPr>
            </w:pPr>
            <w:r>
              <w:rPr>
                <w:rStyle w:val="normaltextrun"/>
                <w:rFonts w:ascii="Calibri" w:hAnsi="Calibri" w:cs="Calibri"/>
              </w:rPr>
              <w:t>Stipendium za vynikající výzkumné a tvůrčí výsledky</w:t>
            </w:r>
            <w:r>
              <w:rPr>
                <w:rStyle w:val="eop"/>
                <w:rFonts w:ascii="Calibri" w:hAnsi="Calibri" w:cs="Calibri"/>
              </w:rPr>
              <w:t> </w:t>
            </w:r>
          </w:p>
        </w:tc>
        <w:tc>
          <w:tcPr>
            <w:tcW w:w="3231" w:type="dxa"/>
            <w:tcBorders>
              <w:top w:val="single" w:sz="4" w:space="0" w:color="auto"/>
              <w:left w:val="single" w:sz="4" w:space="0" w:color="auto"/>
              <w:bottom w:val="single" w:sz="4" w:space="0" w:color="auto"/>
              <w:right w:val="single" w:sz="4" w:space="0" w:color="auto"/>
            </w:tcBorders>
            <w:vAlign w:val="center"/>
          </w:tcPr>
          <w:p w14:paraId="5C35EA80" w14:textId="0C366FB7" w:rsidR="000F45A0" w:rsidRPr="004900D6" w:rsidRDefault="000F45A0">
            <w:pPr>
              <w:spacing w:after="0" w:line="240" w:lineRule="auto"/>
              <w:ind w:right="884"/>
              <w:jc w:val="right"/>
              <w:rPr>
                <w:rFonts w:cs="Calibri"/>
              </w:rPr>
              <w:pPrChange w:id="101" w:author="Hana Polešáková" w:date="2025-06-03T16:00:00Z">
                <w:pPr>
                  <w:spacing w:after="0" w:line="240" w:lineRule="auto"/>
                  <w:jc w:val="center"/>
                </w:pPr>
              </w:pPrChange>
            </w:pPr>
            <w:r>
              <w:rPr>
                <w:rStyle w:val="normaltextrun"/>
                <w:rFonts w:ascii="Calibri" w:hAnsi="Calibri" w:cs="Calibri"/>
              </w:rPr>
              <w:t>212 050 Kč</w:t>
            </w:r>
            <w:r>
              <w:rPr>
                <w:rStyle w:val="eop"/>
                <w:rFonts w:ascii="Calibri" w:hAnsi="Calibri" w:cs="Calibri"/>
              </w:rPr>
              <w:t> </w:t>
            </w:r>
          </w:p>
        </w:tc>
      </w:tr>
      <w:tr w:rsidR="000F45A0" w:rsidRPr="003542A0" w14:paraId="4B226279" w14:textId="77777777" w:rsidTr="001E359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14:paraId="0284ABF4" w14:textId="049ED7B9" w:rsidR="000F45A0" w:rsidRPr="004900D6" w:rsidRDefault="000F45A0" w:rsidP="000F45A0">
            <w:pPr>
              <w:spacing w:after="0" w:line="240" w:lineRule="auto"/>
              <w:jc w:val="left"/>
              <w:rPr>
                <w:rFonts w:cs="Calibri"/>
              </w:rPr>
            </w:pPr>
            <w:r>
              <w:rPr>
                <w:rStyle w:val="normaltextrun"/>
                <w:rFonts w:ascii="Calibri" w:hAnsi="Calibri" w:cs="Calibri"/>
              </w:rPr>
              <w:t>Mimořádná stipendia absolventů</w:t>
            </w:r>
            <w:r>
              <w:rPr>
                <w:rStyle w:val="eop"/>
                <w:rFonts w:ascii="Calibri" w:hAnsi="Calibri" w:cs="Calibri"/>
              </w:rPr>
              <w:t> </w:t>
            </w:r>
          </w:p>
        </w:tc>
        <w:tc>
          <w:tcPr>
            <w:tcW w:w="3231" w:type="dxa"/>
            <w:tcBorders>
              <w:top w:val="single" w:sz="4" w:space="0" w:color="auto"/>
              <w:left w:val="single" w:sz="4" w:space="0" w:color="auto"/>
              <w:bottom w:val="single" w:sz="4" w:space="0" w:color="auto"/>
              <w:right w:val="single" w:sz="4" w:space="0" w:color="auto"/>
            </w:tcBorders>
            <w:vAlign w:val="center"/>
          </w:tcPr>
          <w:p w14:paraId="36C55388" w14:textId="4855AA7A" w:rsidR="000F45A0" w:rsidRPr="004900D6" w:rsidRDefault="000F45A0">
            <w:pPr>
              <w:spacing w:after="0" w:line="240" w:lineRule="auto"/>
              <w:ind w:right="884"/>
              <w:jc w:val="right"/>
              <w:rPr>
                <w:rFonts w:cs="Calibri"/>
              </w:rPr>
              <w:pPrChange w:id="102" w:author="Hana Polešáková" w:date="2025-06-03T16:00:00Z">
                <w:pPr>
                  <w:spacing w:after="0" w:line="240" w:lineRule="auto"/>
                  <w:jc w:val="center"/>
                </w:pPr>
              </w:pPrChange>
            </w:pPr>
            <w:r>
              <w:rPr>
                <w:rStyle w:val="normaltextrun"/>
                <w:rFonts w:ascii="Calibri" w:hAnsi="Calibri" w:cs="Calibri"/>
              </w:rPr>
              <w:t>235 000 Kč</w:t>
            </w:r>
            <w:r>
              <w:rPr>
                <w:rStyle w:val="eop"/>
                <w:rFonts w:ascii="Calibri" w:hAnsi="Calibri" w:cs="Calibri"/>
              </w:rPr>
              <w:t> </w:t>
            </w:r>
          </w:p>
        </w:tc>
      </w:tr>
      <w:tr w:rsidR="000F45A0" w:rsidRPr="003542A0" w14:paraId="60DD4BDF" w14:textId="77777777" w:rsidTr="001E359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14:paraId="0128932D" w14:textId="756C1C78" w:rsidR="000F45A0" w:rsidRPr="004900D6" w:rsidRDefault="000F45A0" w:rsidP="000F45A0">
            <w:pPr>
              <w:spacing w:after="0" w:line="240" w:lineRule="auto"/>
              <w:jc w:val="left"/>
              <w:rPr>
                <w:rFonts w:cs="Calibri"/>
              </w:rPr>
            </w:pPr>
            <w:r>
              <w:rPr>
                <w:rStyle w:val="normaltextrun"/>
                <w:rFonts w:ascii="Calibri" w:hAnsi="Calibri" w:cs="Calibri"/>
              </w:rPr>
              <w:t>Podpora studia v zahraničí</w:t>
            </w:r>
            <w:r>
              <w:rPr>
                <w:rStyle w:val="eop"/>
                <w:rFonts w:ascii="Calibri" w:hAnsi="Calibri" w:cs="Calibri"/>
              </w:rPr>
              <w:t> </w:t>
            </w:r>
          </w:p>
        </w:tc>
        <w:tc>
          <w:tcPr>
            <w:tcW w:w="3231" w:type="dxa"/>
            <w:tcBorders>
              <w:top w:val="single" w:sz="4" w:space="0" w:color="auto"/>
              <w:left w:val="single" w:sz="4" w:space="0" w:color="auto"/>
              <w:bottom w:val="single" w:sz="4" w:space="0" w:color="auto"/>
              <w:right w:val="single" w:sz="4" w:space="0" w:color="auto"/>
            </w:tcBorders>
            <w:vAlign w:val="center"/>
          </w:tcPr>
          <w:p w14:paraId="0CA2E950" w14:textId="7117DEA6" w:rsidR="000F45A0" w:rsidRPr="004900D6" w:rsidRDefault="000F45A0">
            <w:pPr>
              <w:spacing w:after="0" w:line="240" w:lineRule="auto"/>
              <w:ind w:right="884"/>
              <w:jc w:val="right"/>
              <w:rPr>
                <w:rFonts w:cs="Calibri"/>
              </w:rPr>
              <w:pPrChange w:id="103" w:author="Hana Polešáková" w:date="2025-06-03T16:00:00Z">
                <w:pPr>
                  <w:spacing w:after="0" w:line="240" w:lineRule="auto"/>
                  <w:jc w:val="center"/>
                </w:pPr>
              </w:pPrChange>
            </w:pPr>
            <w:r>
              <w:rPr>
                <w:rStyle w:val="normaltextrun"/>
                <w:rFonts w:ascii="Calibri" w:hAnsi="Calibri" w:cs="Calibri"/>
              </w:rPr>
              <w:t>67 000 Kč</w:t>
            </w:r>
            <w:r>
              <w:rPr>
                <w:rStyle w:val="eop"/>
                <w:rFonts w:ascii="Calibri" w:hAnsi="Calibri" w:cs="Calibri"/>
              </w:rPr>
              <w:t> </w:t>
            </w:r>
          </w:p>
        </w:tc>
      </w:tr>
      <w:tr w:rsidR="000F45A0" w:rsidRPr="003542A0" w14:paraId="66551874" w14:textId="77777777" w:rsidTr="001E359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14:paraId="16BBFDD0" w14:textId="23B79BB2" w:rsidR="000F45A0" w:rsidRPr="004900D6" w:rsidRDefault="000F45A0" w:rsidP="000F45A0">
            <w:pPr>
              <w:spacing w:after="0" w:line="240" w:lineRule="auto"/>
              <w:rPr>
                <w:rFonts w:cs="Calibri"/>
              </w:rPr>
            </w:pPr>
            <w:r>
              <w:rPr>
                <w:rStyle w:val="normaltextrun"/>
                <w:rFonts w:ascii="Calibri" w:hAnsi="Calibri" w:cs="Calibri"/>
              </w:rPr>
              <w:t>Mimořádné ubytovací stipendium</w:t>
            </w:r>
            <w:r>
              <w:rPr>
                <w:rStyle w:val="eop"/>
                <w:rFonts w:ascii="Calibri" w:hAnsi="Calibri" w:cs="Calibri"/>
              </w:rPr>
              <w:t> </w:t>
            </w:r>
          </w:p>
        </w:tc>
        <w:tc>
          <w:tcPr>
            <w:tcW w:w="3231" w:type="dxa"/>
            <w:tcBorders>
              <w:top w:val="single" w:sz="4" w:space="0" w:color="auto"/>
              <w:left w:val="single" w:sz="4" w:space="0" w:color="auto"/>
              <w:bottom w:val="single" w:sz="4" w:space="0" w:color="auto"/>
              <w:right w:val="single" w:sz="4" w:space="0" w:color="auto"/>
            </w:tcBorders>
            <w:vAlign w:val="center"/>
          </w:tcPr>
          <w:p w14:paraId="4504DB12" w14:textId="1353AEE9" w:rsidR="000F45A0" w:rsidRPr="004900D6" w:rsidRDefault="000F45A0">
            <w:pPr>
              <w:spacing w:after="0" w:line="240" w:lineRule="auto"/>
              <w:ind w:right="884"/>
              <w:jc w:val="right"/>
              <w:rPr>
                <w:rFonts w:cs="Calibri"/>
              </w:rPr>
              <w:pPrChange w:id="104" w:author="Hana Polešáková" w:date="2025-06-03T16:00:00Z">
                <w:pPr>
                  <w:spacing w:after="0" w:line="240" w:lineRule="auto"/>
                  <w:jc w:val="center"/>
                </w:pPr>
              </w:pPrChange>
            </w:pPr>
            <w:r>
              <w:rPr>
                <w:rStyle w:val="normaltextrun"/>
                <w:rFonts w:ascii="Calibri" w:hAnsi="Calibri" w:cs="Calibri"/>
              </w:rPr>
              <w:t>214 940 Kč</w:t>
            </w:r>
            <w:r>
              <w:rPr>
                <w:rStyle w:val="eop"/>
                <w:rFonts w:ascii="Calibri" w:hAnsi="Calibri" w:cs="Calibri"/>
              </w:rPr>
              <w:t> </w:t>
            </w:r>
          </w:p>
        </w:tc>
      </w:tr>
      <w:tr w:rsidR="000F45A0" w:rsidRPr="003542A0" w14:paraId="6F8D5496" w14:textId="77777777" w:rsidTr="006438C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14:paraId="69980EF4" w14:textId="539F5390" w:rsidR="000F45A0" w:rsidRPr="004900D6" w:rsidRDefault="000F45A0" w:rsidP="000F45A0">
            <w:pPr>
              <w:spacing w:after="0" w:line="240" w:lineRule="auto"/>
              <w:jc w:val="left"/>
              <w:rPr>
                <w:rFonts w:cs="Calibri"/>
              </w:rPr>
            </w:pPr>
            <w:r>
              <w:rPr>
                <w:rStyle w:val="normaltextrun"/>
                <w:rFonts w:ascii="Calibri" w:hAnsi="Calibri" w:cs="Calibri"/>
              </w:rPr>
              <w:t>Reprezentace fakulty</w:t>
            </w:r>
            <w:r>
              <w:rPr>
                <w:rStyle w:val="eop"/>
                <w:rFonts w:ascii="Calibri" w:hAnsi="Calibri" w:cs="Calibri"/>
              </w:rPr>
              <w:t> </w:t>
            </w:r>
          </w:p>
        </w:tc>
        <w:tc>
          <w:tcPr>
            <w:tcW w:w="3231" w:type="dxa"/>
            <w:tcBorders>
              <w:top w:val="single" w:sz="4" w:space="0" w:color="auto"/>
              <w:left w:val="single" w:sz="4" w:space="0" w:color="auto"/>
              <w:bottom w:val="single" w:sz="4" w:space="0" w:color="auto"/>
              <w:right w:val="single" w:sz="4" w:space="0" w:color="auto"/>
            </w:tcBorders>
            <w:vAlign w:val="center"/>
          </w:tcPr>
          <w:p w14:paraId="0982874D" w14:textId="478173C3" w:rsidR="000F45A0" w:rsidRPr="004900D6" w:rsidRDefault="000F45A0">
            <w:pPr>
              <w:spacing w:after="0" w:line="240" w:lineRule="auto"/>
              <w:ind w:right="884"/>
              <w:jc w:val="right"/>
              <w:rPr>
                <w:rFonts w:cs="Calibri"/>
              </w:rPr>
              <w:pPrChange w:id="105" w:author="Hana Polešáková" w:date="2025-06-03T16:00:00Z">
                <w:pPr>
                  <w:spacing w:after="0" w:line="240" w:lineRule="auto"/>
                  <w:jc w:val="center"/>
                </w:pPr>
              </w:pPrChange>
            </w:pPr>
            <w:r>
              <w:rPr>
                <w:rStyle w:val="normaltextrun"/>
                <w:rFonts w:ascii="Calibri" w:hAnsi="Calibri" w:cs="Calibri"/>
              </w:rPr>
              <w:t>239 050 Kč</w:t>
            </w:r>
            <w:r>
              <w:rPr>
                <w:rStyle w:val="eop"/>
                <w:rFonts w:ascii="Calibri" w:hAnsi="Calibri" w:cs="Calibri"/>
              </w:rPr>
              <w:t> </w:t>
            </w:r>
          </w:p>
        </w:tc>
      </w:tr>
      <w:tr w:rsidR="000F45A0" w:rsidRPr="003542A0" w14:paraId="159D3EB3" w14:textId="77777777" w:rsidTr="006438C5">
        <w:trPr>
          <w:trHeight w:val="397"/>
        </w:trPr>
        <w:tc>
          <w:tcPr>
            <w:tcW w:w="5983"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1BF2E080" w14:textId="3DF2FF5F" w:rsidR="000F45A0" w:rsidRPr="002200DD" w:rsidRDefault="000F45A0" w:rsidP="000F45A0">
            <w:pPr>
              <w:spacing w:after="0" w:line="240" w:lineRule="auto"/>
              <w:jc w:val="left"/>
              <w:rPr>
                <w:rFonts w:cs="Calibri"/>
                <w:b/>
                <w:color w:val="FFFFFF" w:themeColor="background1"/>
              </w:rPr>
            </w:pPr>
            <w:r>
              <w:rPr>
                <w:rStyle w:val="normaltextrun"/>
                <w:rFonts w:ascii="Calibri" w:hAnsi="Calibri" w:cs="Calibri"/>
                <w:b/>
                <w:bCs/>
                <w:color w:val="FFFFFF"/>
              </w:rPr>
              <w:t>Celkem </w:t>
            </w:r>
            <w:r>
              <w:rPr>
                <w:rStyle w:val="eop"/>
                <w:rFonts w:ascii="Calibri" w:hAnsi="Calibri" w:cs="Calibri"/>
                <w:color w:val="FFFFFF"/>
              </w:rPr>
              <w:t> </w:t>
            </w:r>
          </w:p>
        </w:tc>
        <w:tc>
          <w:tcPr>
            <w:tcW w:w="3231"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4F9B5874" w14:textId="4411A591" w:rsidR="000F45A0" w:rsidRPr="002200DD" w:rsidRDefault="000F45A0">
            <w:pPr>
              <w:spacing w:after="0" w:line="240" w:lineRule="auto"/>
              <w:ind w:right="884"/>
              <w:jc w:val="right"/>
              <w:rPr>
                <w:rFonts w:cs="Calibri"/>
                <w:b/>
                <w:color w:val="FFFFFF" w:themeColor="background1"/>
              </w:rPr>
              <w:pPrChange w:id="106" w:author="Hana Polešáková" w:date="2025-06-03T16:00:00Z">
                <w:pPr>
                  <w:spacing w:after="0" w:line="240" w:lineRule="auto"/>
                  <w:jc w:val="center"/>
                </w:pPr>
              </w:pPrChange>
            </w:pPr>
            <w:r>
              <w:rPr>
                <w:rStyle w:val="normaltextrun"/>
                <w:rFonts w:ascii="Calibri" w:hAnsi="Calibri" w:cs="Calibri"/>
                <w:b/>
                <w:bCs/>
                <w:color w:val="FFFFFF"/>
              </w:rPr>
              <w:t>2 395 040 Kč</w:t>
            </w:r>
            <w:del w:id="107" w:author="Hana Polešáková" w:date="2025-06-03T16:00:00Z">
              <w:r w:rsidDel="00334C76">
                <w:rPr>
                  <w:rStyle w:val="normaltextrun"/>
                  <w:rFonts w:ascii="Calibri" w:hAnsi="Calibri" w:cs="Calibri"/>
                  <w:color w:val="FFFFFF"/>
                </w:rPr>
                <w:delText> </w:delText>
              </w:r>
            </w:del>
            <w:r>
              <w:rPr>
                <w:rStyle w:val="eop"/>
                <w:rFonts w:ascii="Calibri" w:hAnsi="Calibri" w:cs="Calibri"/>
                <w:color w:val="FFFFFF"/>
              </w:rPr>
              <w:t> </w:t>
            </w:r>
          </w:p>
        </w:tc>
      </w:tr>
    </w:tbl>
    <w:p w14:paraId="4C7B035D" w14:textId="77777777" w:rsidR="00213EC9" w:rsidRPr="003542A0" w:rsidRDefault="00213EC9" w:rsidP="00AA4297">
      <w:pPr>
        <w:pStyle w:val="Nadpis3"/>
        <w:spacing w:before="360"/>
      </w:pPr>
      <w:bookmarkStart w:id="108" w:name="_Toc8047125"/>
      <w:bookmarkStart w:id="109" w:name="_Toc190780359"/>
      <w:r w:rsidRPr="003542A0">
        <w:t>Sociální a ubytovací stipendia</w:t>
      </w:r>
      <w:bookmarkEnd w:id="108"/>
      <w:bookmarkEnd w:id="109"/>
      <w:r w:rsidRPr="003542A0">
        <w:t xml:space="preserve"> </w:t>
      </w:r>
    </w:p>
    <w:p w14:paraId="3C371FD4" w14:textId="23B07904" w:rsidR="00B97015" w:rsidRPr="000868BC" w:rsidRDefault="000F45A0" w:rsidP="000868BC">
      <w:r>
        <w:rPr>
          <w:rStyle w:val="normaltextrun"/>
          <w:rFonts w:ascii="Calibri" w:hAnsi="Calibri" w:cs="Calibri"/>
          <w:color w:val="000000"/>
          <w:shd w:val="clear" w:color="auto" w:fill="FFFFFF"/>
        </w:rPr>
        <w:t>Studenti splňující zákonné podmínky pro přiznání sociálního stipendia dokládají nárok na dávku státní sociální podpory (přídavek na dítě) a pobírají pravidelně vyplácené sociální stipendium, jehož výše se odvíjí od aktuální minimální mzdy. Důležitou finanční pomocí je pro stud</w:t>
      </w:r>
      <w:r w:rsidR="00CA5284">
        <w:rPr>
          <w:rStyle w:val="normaltextrun"/>
          <w:rFonts w:ascii="Calibri" w:hAnsi="Calibri" w:cs="Calibri"/>
          <w:color w:val="000000"/>
          <w:shd w:val="clear" w:color="auto" w:fill="FFFFFF"/>
        </w:rPr>
        <w:t>ující</w:t>
      </w:r>
      <w:r>
        <w:rPr>
          <w:rStyle w:val="normaltextrun"/>
          <w:rFonts w:ascii="Calibri" w:hAnsi="Calibri" w:cs="Calibri"/>
          <w:color w:val="000000"/>
          <w:shd w:val="clear" w:color="auto" w:fill="FFFFFF"/>
        </w:rPr>
        <w:t xml:space="preserve"> rovněž pravideln</w:t>
      </w:r>
      <w:r w:rsidR="00D012AF">
        <w:rPr>
          <w:rStyle w:val="normaltextrun"/>
          <w:rFonts w:ascii="Calibri" w:hAnsi="Calibri" w:cs="Calibri"/>
          <w:color w:val="000000"/>
          <w:shd w:val="clear" w:color="auto" w:fill="FFFFFF"/>
        </w:rPr>
        <w:t>ě vyplác</w:t>
      </w:r>
      <w:r w:rsidR="00CA5284">
        <w:rPr>
          <w:rStyle w:val="normaltextrun"/>
          <w:rFonts w:ascii="Calibri" w:hAnsi="Calibri" w:cs="Calibri"/>
          <w:color w:val="000000"/>
          <w:shd w:val="clear" w:color="auto" w:fill="FFFFFF"/>
        </w:rPr>
        <w:t>ené</w:t>
      </w:r>
      <w:r>
        <w:rPr>
          <w:rStyle w:val="normaltextrun"/>
          <w:rFonts w:ascii="Calibri" w:hAnsi="Calibri" w:cs="Calibri"/>
          <w:color w:val="000000"/>
          <w:shd w:val="clear" w:color="auto" w:fill="FFFFFF"/>
        </w:rPr>
        <w:t xml:space="preserve"> ubytovací stipendium. V souladu se Stipendijním řádem UTB ve Zlíně byla v roce 2024 přiznána sociální a ubytovací stipendia v této výši: </w:t>
      </w:r>
      <w:r>
        <w:rPr>
          <w:rStyle w:val="eop"/>
          <w:rFonts w:ascii="Calibri" w:hAnsi="Calibri" w:cs="Calibri"/>
          <w:color w:val="000000"/>
          <w:shd w:val="clear" w:color="auto" w:fill="FFFFFF"/>
        </w:rPr>
        <w:t> </w:t>
      </w:r>
    </w:p>
    <w:tbl>
      <w:tblPr>
        <w:tblStyle w:val="Mkatabulky"/>
        <w:tblW w:w="921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982"/>
        <w:gridCol w:w="3232"/>
      </w:tblGrid>
      <w:tr w:rsidR="006E4EB4" w:rsidRPr="003542A0" w14:paraId="52CAC7FF" w14:textId="77777777" w:rsidTr="006438C5">
        <w:trPr>
          <w:trHeight w:val="340"/>
        </w:trPr>
        <w:tc>
          <w:tcPr>
            <w:tcW w:w="5982"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065D2480" w14:textId="77777777" w:rsidR="00213EC9" w:rsidRPr="00AC6B04" w:rsidRDefault="00213EC9" w:rsidP="00AC6B04">
            <w:pPr>
              <w:spacing w:after="0" w:line="240" w:lineRule="auto"/>
              <w:jc w:val="left"/>
              <w:rPr>
                <w:rFonts w:cs="Calibri"/>
                <w:b/>
                <w:color w:val="FFFFFF" w:themeColor="background1"/>
              </w:rPr>
            </w:pPr>
            <w:r w:rsidRPr="00AC6B04">
              <w:rPr>
                <w:rFonts w:cs="Calibri"/>
                <w:b/>
                <w:color w:val="FFFFFF" w:themeColor="background1"/>
              </w:rPr>
              <w:t>Typ stipendia</w:t>
            </w:r>
          </w:p>
        </w:tc>
        <w:tc>
          <w:tcPr>
            <w:tcW w:w="3232"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3E4E0962" w14:textId="77777777" w:rsidR="00213EC9" w:rsidRPr="00AC6B04" w:rsidRDefault="00213EC9" w:rsidP="00837CAA">
            <w:pPr>
              <w:spacing w:after="0" w:line="240" w:lineRule="auto"/>
              <w:jc w:val="center"/>
              <w:rPr>
                <w:rFonts w:cs="Calibri"/>
                <w:b/>
                <w:color w:val="FFFFFF" w:themeColor="background1"/>
              </w:rPr>
            </w:pPr>
            <w:r w:rsidRPr="00AC6B04">
              <w:rPr>
                <w:rFonts w:cs="Calibri"/>
                <w:b/>
                <w:color w:val="FFFFFF" w:themeColor="background1"/>
              </w:rPr>
              <w:t>Výše</w:t>
            </w:r>
          </w:p>
        </w:tc>
      </w:tr>
      <w:tr w:rsidR="004E2B03" w:rsidRPr="003542A0" w14:paraId="3CEB9A5F" w14:textId="77777777" w:rsidTr="001E3595">
        <w:trPr>
          <w:trHeight w:val="340"/>
        </w:trPr>
        <w:tc>
          <w:tcPr>
            <w:tcW w:w="5982" w:type="dxa"/>
            <w:tcBorders>
              <w:top w:val="single" w:sz="4" w:space="0" w:color="auto"/>
              <w:left w:val="single" w:sz="4" w:space="0" w:color="auto"/>
              <w:bottom w:val="single" w:sz="4" w:space="0" w:color="auto"/>
              <w:right w:val="single" w:sz="4" w:space="0" w:color="auto"/>
            </w:tcBorders>
            <w:vAlign w:val="center"/>
          </w:tcPr>
          <w:p w14:paraId="486761D8" w14:textId="04E27B70" w:rsidR="004E2B03" w:rsidRPr="004900D6" w:rsidRDefault="004E2B03" w:rsidP="004E2B03">
            <w:pPr>
              <w:spacing w:after="0" w:line="240" w:lineRule="auto"/>
              <w:jc w:val="left"/>
              <w:rPr>
                <w:rFonts w:cs="Calibri"/>
              </w:rPr>
            </w:pPr>
            <w:r>
              <w:rPr>
                <w:rStyle w:val="normaltextrun"/>
                <w:rFonts w:ascii="Calibri" w:hAnsi="Calibri" w:cs="Calibri"/>
              </w:rPr>
              <w:t>Sociální stipendium</w:t>
            </w:r>
            <w:r>
              <w:rPr>
                <w:rStyle w:val="eop"/>
                <w:rFonts w:ascii="Calibri" w:hAnsi="Calibri" w:cs="Calibri"/>
              </w:rPr>
              <w:t> </w:t>
            </w:r>
          </w:p>
        </w:tc>
        <w:tc>
          <w:tcPr>
            <w:tcW w:w="3232" w:type="dxa"/>
            <w:tcBorders>
              <w:top w:val="single" w:sz="4" w:space="0" w:color="auto"/>
              <w:left w:val="single" w:sz="4" w:space="0" w:color="auto"/>
              <w:bottom w:val="single" w:sz="4" w:space="0" w:color="auto"/>
              <w:right w:val="single" w:sz="4" w:space="0" w:color="auto"/>
            </w:tcBorders>
            <w:vAlign w:val="center"/>
          </w:tcPr>
          <w:p w14:paraId="41217E00" w14:textId="27569EF6" w:rsidR="004E2B03" w:rsidRPr="004900D6" w:rsidRDefault="004E2B03">
            <w:pPr>
              <w:spacing w:after="0" w:line="240" w:lineRule="auto"/>
              <w:ind w:right="884"/>
              <w:jc w:val="right"/>
              <w:rPr>
                <w:rFonts w:cs="Calibri"/>
              </w:rPr>
              <w:pPrChange w:id="110" w:author="Hana Polešáková" w:date="2025-06-03T16:00:00Z">
                <w:pPr>
                  <w:spacing w:after="0" w:line="240" w:lineRule="auto"/>
                  <w:jc w:val="center"/>
                </w:pPr>
              </w:pPrChange>
            </w:pPr>
            <w:r>
              <w:rPr>
                <w:rStyle w:val="normaltextrun"/>
                <w:rFonts w:ascii="Calibri" w:hAnsi="Calibri" w:cs="Calibri"/>
              </w:rPr>
              <w:t>151 200 Kč</w:t>
            </w:r>
            <w:r>
              <w:rPr>
                <w:rStyle w:val="eop"/>
                <w:rFonts w:ascii="Calibri" w:hAnsi="Calibri" w:cs="Calibri"/>
              </w:rPr>
              <w:t> </w:t>
            </w:r>
          </w:p>
        </w:tc>
      </w:tr>
      <w:tr w:rsidR="004E2B03" w:rsidRPr="003542A0" w14:paraId="7D1973FE" w14:textId="77777777" w:rsidTr="006438C5">
        <w:trPr>
          <w:trHeight w:val="340"/>
        </w:trPr>
        <w:tc>
          <w:tcPr>
            <w:tcW w:w="5982" w:type="dxa"/>
            <w:tcBorders>
              <w:top w:val="single" w:sz="4" w:space="0" w:color="auto"/>
              <w:left w:val="single" w:sz="4" w:space="0" w:color="auto"/>
              <w:bottom w:val="single" w:sz="4" w:space="0" w:color="auto"/>
              <w:right w:val="single" w:sz="4" w:space="0" w:color="auto"/>
            </w:tcBorders>
            <w:vAlign w:val="center"/>
          </w:tcPr>
          <w:p w14:paraId="358DF638" w14:textId="148ED096" w:rsidR="004E2B03" w:rsidRPr="004900D6" w:rsidRDefault="004E2B03" w:rsidP="004E2B03">
            <w:pPr>
              <w:spacing w:after="0" w:line="240" w:lineRule="auto"/>
              <w:jc w:val="left"/>
              <w:rPr>
                <w:rFonts w:cs="Calibri"/>
              </w:rPr>
            </w:pPr>
            <w:r>
              <w:rPr>
                <w:rStyle w:val="normaltextrun"/>
                <w:rFonts w:ascii="Calibri" w:hAnsi="Calibri" w:cs="Calibri"/>
              </w:rPr>
              <w:t>Ubytovací stipendium</w:t>
            </w:r>
            <w:r>
              <w:rPr>
                <w:rStyle w:val="eop"/>
                <w:rFonts w:ascii="Calibri" w:hAnsi="Calibri" w:cs="Calibri"/>
              </w:rPr>
              <w:t> </w:t>
            </w:r>
          </w:p>
        </w:tc>
        <w:tc>
          <w:tcPr>
            <w:tcW w:w="3232" w:type="dxa"/>
            <w:tcBorders>
              <w:top w:val="single" w:sz="4" w:space="0" w:color="auto"/>
              <w:left w:val="single" w:sz="4" w:space="0" w:color="auto"/>
              <w:bottom w:val="single" w:sz="4" w:space="0" w:color="auto"/>
              <w:right w:val="single" w:sz="4" w:space="0" w:color="auto"/>
            </w:tcBorders>
            <w:vAlign w:val="center"/>
          </w:tcPr>
          <w:p w14:paraId="222B95AB" w14:textId="7283EE55" w:rsidR="004E2B03" w:rsidRPr="004900D6" w:rsidRDefault="004E2B03">
            <w:pPr>
              <w:spacing w:after="0" w:line="240" w:lineRule="auto"/>
              <w:ind w:right="884"/>
              <w:jc w:val="right"/>
              <w:rPr>
                <w:rFonts w:cs="Calibri"/>
              </w:rPr>
              <w:pPrChange w:id="111" w:author="Hana Polešáková" w:date="2025-06-03T16:00:00Z">
                <w:pPr>
                  <w:spacing w:after="0" w:line="240" w:lineRule="auto"/>
                  <w:jc w:val="center"/>
                </w:pPr>
              </w:pPrChange>
            </w:pPr>
            <w:r>
              <w:rPr>
                <w:rStyle w:val="normaltextrun"/>
                <w:rFonts w:ascii="Calibri" w:hAnsi="Calibri" w:cs="Calibri"/>
              </w:rPr>
              <w:t>4 422 715 Kč</w:t>
            </w:r>
            <w:r>
              <w:rPr>
                <w:rStyle w:val="eop"/>
                <w:rFonts w:ascii="Calibri" w:hAnsi="Calibri" w:cs="Calibri"/>
              </w:rPr>
              <w:t> </w:t>
            </w:r>
          </w:p>
        </w:tc>
      </w:tr>
      <w:tr w:rsidR="004E2B03" w:rsidRPr="003542A0" w14:paraId="568248B5" w14:textId="77777777" w:rsidTr="006438C5">
        <w:trPr>
          <w:trHeight w:val="340"/>
        </w:trPr>
        <w:tc>
          <w:tcPr>
            <w:tcW w:w="5982"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5483E44A" w14:textId="27678284" w:rsidR="004E2B03" w:rsidRPr="00AC6B04" w:rsidRDefault="004E2B03" w:rsidP="004E2B03">
            <w:pPr>
              <w:spacing w:after="0" w:line="240" w:lineRule="auto"/>
              <w:jc w:val="left"/>
              <w:rPr>
                <w:rFonts w:cs="Calibri"/>
                <w:b/>
                <w:color w:val="FFFFFF" w:themeColor="background1"/>
              </w:rPr>
            </w:pPr>
            <w:r>
              <w:rPr>
                <w:rStyle w:val="normaltextrun"/>
                <w:rFonts w:ascii="Calibri" w:hAnsi="Calibri" w:cs="Calibri"/>
                <w:b/>
                <w:bCs/>
                <w:color w:val="FFFFFF"/>
              </w:rPr>
              <w:t>Celkem</w:t>
            </w:r>
            <w:r>
              <w:rPr>
                <w:rStyle w:val="eop"/>
                <w:rFonts w:ascii="Calibri" w:hAnsi="Calibri" w:cs="Calibri"/>
                <w:color w:val="FFFFFF"/>
              </w:rPr>
              <w:t> </w:t>
            </w:r>
          </w:p>
        </w:tc>
        <w:tc>
          <w:tcPr>
            <w:tcW w:w="3232"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62D9BF07" w14:textId="24E9066A" w:rsidR="004E2B03" w:rsidRPr="00AC6B04" w:rsidRDefault="004E2B03">
            <w:pPr>
              <w:spacing w:after="0" w:line="240" w:lineRule="auto"/>
              <w:ind w:right="884"/>
              <w:jc w:val="right"/>
              <w:rPr>
                <w:rFonts w:cs="Calibri"/>
                <w:b/>
                <w:color w:val="FFFFFF" w:themeColor="background1"/>
              </w:rPr>
              <w:pPrChange w:id="112" w:author="Hana Polešáková" w:date="2025-06-03T16:00:00Z">
                <w:pPr>
                  <w:spacing w:after="0" w:line="240" w:lineRule="auto"/>
                  <w:jc w:val="center"/>
                </w:pPr>
              </w:pPrChange>
            </w:pPr>
            <w:r>
              <w:rPr>
                <w:rStyle w:val="normaltextrun"/>
                <w:rFonts w:ascii="Calibri" w:hAnsi="Calibri" w:cs="Calibri"/>
                <w:b/>
                <w:bCs/>
                <w:color w:val="FFFFFF"/>
              </w:rPr>
              <w:t>4 573 915 Kč</w:t>
            </w:r>
            <w:r>
              <w:rPr>
                <w:rStyle w:val="eop"/>
                <w:rFonts w:ascii="Calibri" w:hAnsi="Calibri" w:cs="Calibri"/>
                <w:color w:val="FFFFFF"/>
              </w:rPr>
              <w:t> </w:t>
            </w:r>
          </w:p>
        </w:tc>
      </w:tr>
    </w:tbl>
    <w:p w14:paraId="5F2C2770" w14:textId="77777777" w:rsidR="00213EC9" w:rsidRPr="000C1E61" w:rsidRDefault="00FE6AFA" w:rsidP="00AA4297">
      <w:pPr>
        <w:pStyle w:val="Nadpis3"/>
        <w:spacing w:before="360"/>
      </w:pPr>
      <w:bookmarkStart w:id="113" w:name="_Toc8047126"/>
      <w:bookmarkStart w:id="114" w:name="_Toc190780360"/>
      <w:r w:rsidRPr="000C1E61">
        <w:t xml:space="preserve">Podmínky pro </w:t>
      </w:r>
      <w:r w:rsidR="00213EC9" w:rsidRPr="000C1E61">
        <w:t>studenty se specifickými potřebami</w:t>
      </w:r>
      <w:bookmarkEnd w:id="113"/>
      <w:bookmarkEnd w:id="114"/>
      <w:r w:rsidR="00213EC9" w:rsidRPr="000C1E61">
        <w:tab/>
      </w:r>
    </w:p>
    <w:p w14:paraId="3F29C1E1" w14:textId="77777777" w:rsidR="004E2B03" w:rsidRPr="004E2B03" w:rsidRDefault="004E2B03" w:rsidP="004E2B03">
      <w:bookmarkStart w:id="115" w:name="_Toc8047127"/>
      <w:r w:rsidRPr="004E2B03">
        <w:t xml:space="preserve">Redukce bariér v přístupu k vysokoškolskému vzdělání a zvyšující se studijní komfort studentů se specifickými potřebami vede k rostoucímu počtu studentů se specifickými potřebami na FHS. V roce 2024 studovalo na FHS celkem 45 studentů se specifickými potřebami. Celouniverzitní pracoviště Centrum pro studenty se specifickými potřebami UTB ve spolupráci s fakultou zajistilo podpůrná opatření, zejména speciálně pedagogické a psychologické poradenství, asistenci při studiu i praxi, zpracování studijních materiálů, podporu akademického psaní, individuální výuku, speciální technické </w:t>
      </w:r>
      <w:r w:rsidRPr="004E2B03">
        <w:lastRenderedPageBreak/>
        <w:t xml:space="preserve">zázemí i bezbariérovost či </w:t>
      </w:r>
      <w:proofErr w:type="spellStart"/>
      <w:r w:rsidRPr="004E2B03">
        <w:t>mentoring</w:t>
      </w:r>
      <w:proofErr w:type="spellEnd"/>
      <w:r w:rsidRPr="004E2B03">
        <w:t>. Průběžně dochází k rozšíření nabídky možností poskytování poradenských služeb i pro uchazeče o studium. </w:t>
      </w:r>
    </w:p>
    <w:p w14:paraId="462468B0" w14:textId="313AFDDD" w:rsidR="00213EC9" w:rsidRPr="003542A0" w:rsidRDefault="00213EC9" w:rsidP="00AA4297">
      <w:pPr>
        <w:pStyle w:val="Nadpis3"/>
        <w:spacing w:before="360"/>
      </w:pPr>
      <w:bookmarkStart w:id="116" w:name="_Toc190780361"/>
      <w:r w:rsidRPr="003542A0">
        <w:t>Ocenění studentů a absolventů</w:t>
      </w:r>
      <w:bookmarkEnd w:id="115"/>
      <w:bookmarkEnd w:id="116"/>
    </w:p>
    <w:p w14:paraId="0DE093FC" w14:textId="77777777" w:rsidR="004E2B03" w:rsidRPr="004E2B03" w:rsidRDefault="004E2B03" w:rsidP="004E2B03">
      <w:pPr>
        <w:rPr>
          <w:rStyle w:val="normaltextrun"/>
          <w:rFonts w:ascii="Calibri" w:hAnsi="Calibri" w:cs="Calibri"/>
          <w:color w:val="000000"/>
          <w:shd w:val="clear" w:color="auto" w:fill="FFFFFF"/>
        </w:rPr>
      </w:pPr>
      <w:r w:rsidRPr="004E2B03">
        <w:rPr>
          <w:rStyle w:val="normaltextrun"/>
          <w:color w:val="000000"/>
          <w:shd w:val="clear" w:color="auto" w:fill="FFFFFF"/>
        </w:rPr>
        <w:t>Fakulta významně a dlouhodobě motivuje studenty k jejich dalšímu rozvoji. Nejlepším z nich jsou každoročně udílena tradiční akademická ocenění za vynikající zpracování a obhájení bakalářské nebo diplomové práce, za výborné studijní výsledky v posledním ročníku studia nebo za diplom s vyznamenáním.  </w:t>
      </w:r>
    </w:p>
    <w:p w14:paraId="7B99D76D" w14:textId="77777777" w:rsidR="004E2B03" w:rsidRPr="004E2B03" w:rsidRDefault="004E2B03" w:rsidP="004E2B03">
      <w:pPr>
        <w:rPr>
          <w:rStyle w:val="normaltextrun"/>
          <w:rFonts w:ascii="Calibri" w:hAnsi="Calibri" w:cs="Calibri"/>
          <w:color w:val="000000"/>
          <w:shd w:val="clear" w:color="auto" w:fill="FFFFFF"/>
        </w:rPr>
      </w:pPr>
      <w:r w:rsidRPr="004E2B03">
        <w:rPr>
          <w:rStyle w:val="normaltextrun"/>
          <w:color w:val="000000"/>
          <w:shd w:val="clear" w:color="auto" w:fill="FFFFFF"/>
        </w:rPr>
        <w:t>Při slavnostních promocích absolventů magisterských programů byla udělena následující ocenění za kvalifikační práce:  </w:t>
      </w:r>
    </w:p>
    <w:p w14:paraId="57EA693B" w14:textId="77777777" w:rsidR="004E2B03" w:rsidRPr="004E2B03" w:rsidRDefault="004E2B03" w:rsidP="007A2CF4">
      <w:pPr>
        <w:pStyle w:val="Odstavecseseznamem"/>
        <w:numPr>
          <w:ilvl w:val="0"/>
          <w:numId w:val="15"/>
        </w:numPr>
        <w:rPr>
          <w:rStyle w:val="normaltextrun"/>
          <w:color w:val="000000"/>
          <w:shd w:val="clear" w:color="auto" w:fill="FFFFFF"/>
        </w:rPr>
      </w:pPr>
      <w:r w:rsidRPr="004E2B03">
        <w:rPr>
          <w:rStyle w:val="normaltextrun"/>
          <w:b/>
          <w:color w:val="000000"/>
          <w:shd w:val="clear" w:color="auto" w:fill="FFFFFF"/>
        </w:rPr>
        <w:t>Cena děkana:</w:t>
      </w:r>
      <w:r w:rsidRPr="004E2B03">
        <w:rPr>
          <w:rStyle w:val="normaltextrun"/>
          <w:color w:val="000000"/>
          <w:shd w:val="clear" w:color="auto" w:fill="FFFFFF"/>
        </w:rPr>
        <w:t xml:space="preserve"> Mgr. Pavlíně Koumarové (Učitelství pro 1. stupeň ZŠ) za diplomovou práci </w:t>
      </w:r>
      <w:r w:rsidRPr="004E2B03">
        <w:rPr>
          <w:rStyle w:val="normaltextrun"/>
          <w:i/>
          <w:shd w:val="clear" w:color="auto" w:fill="FFFFFF"/>
        </w:rPr>
        <w:t>Aktuální přístupy učitele k vyvozování učiva ve výuce českého jazyka na 1. stupni ZŠ</w:t>
      </w:r>
      <w:r w:rsidRPr="004E2B03">
        <w:rPr>
          <w:rStyle w:val="normaltextrun"/>
          <w:shd w:val="clear" w:color="auto" w:fill="FFFFFF"/>
        </w:rPr>
        <w:t>, </w:t>
      </w:r>
    </w:p>
    <w:p w14:paraId="56D3E75B" w14:textId="77777777" w:rsidR="004E2B03" w:rsidRPr="004E2B03" w:rsidRDefault="004E2B03" w:rsidP="007A2CF4">
      <w:pPr>
        <w:pStyle w:val="Odstavecseseznamem"/>
        <w:numPr>
          <w:ilvl w:val="0"/>
          <w:numId w:val="15"/>
        </w:numPr>
        <w:rPr>
          <w:rStyle w:val="normaltextrun"/>
          <w:rFonts w:ascii="Calibri" w:hAnsi="Calibri" w:cs="Calibri"/>
          <w:color w:val="000000"/>
          <w:shd w:val="clear" w:color="auto" w:fill="FFFFFF"/>
        </w:rPr>
      </w:pPr>
      <w:r w:rsidRPr="004E2B03">
        <w:rPr>
          <w:rStyle w:val="normaltextrun"/>
          <w:b/>
          <w:color w:val="000000"/>
          <w:shd w:val="clear" w:color="auto" w:fill="FFFFFF"/>
        </w:rPr>
        <w:t>Cena rektora:</w:t>
      </w:r>
      <w:r w:rsidRPr="004E2B03">
        <w:rPr>
          <w:rStyle w:val="normaltextrun"/>
          <w:color w:val="000000"/>
          <w:shd w:val="clear" w:color="auto" w:fill="FFFFFF"/>
        </w:rPr>
        <w:t xml:space="preserve"> Mgr. Williamu Macharovi (Sociální pedagogika) za diplomovou práci </w:t>
      </w:r>
      <w:r w:rsidRPr="004E2B03">
        <w:rPr>
          <w:rStyle w:val="normaltextrun"/>
          <w:rFonts w:ascii="Calibri" w:hAnsi="Calibri" w:cs="Calibri"/>
          <w:i/>
          <w:color w:val="000000"/>
          <w:shd w:val="clear" w:color="auto" w:fill="FFFFFF"/>
        </w:rPr>
        <w:t xml:space="preserve">Vztahy mezi body image a </w:t>
      </w:r>
      <w:proofErr w:type="spellStart"/>
      <w:r w:rsidRPr="004E2B03">
        <w:rPr>
          <w:rStyle w:val="normaltextrun"/>
          <w:rFonts w:ascii="Calibri" w:hAnsi="Calibri" w:cs="Calibri"/>
          <w:i/>
          <w:color w:val="000000"/>
          <w:shd w:val="clear" w:color="auto" w:fill="FFFFFF"/>
        </w:rPr>
        <w:t>well-beingem</w:t>
      </w:r>
      <w:proofErr w:type="spellEnd"/>
      <w:r w:rsidRPr="004E2B03">
        <w:rPr>
          <w:rStyle w:val="normaltextrun"/>
          <w:rFonts w:ascii="Calibri" w:hAnsi="Calibri" w:cs="Calibri"/>
          <w:i/>
          <w:color w:val="000000"/>
          <w:shd w:val="clear" w:color="auto" w:fill="FFFFFF"/>
        </w:rPr>
        <w:t xml:space="preserve"> žáků středních škol</w:t>
      </w:r>
      <w:r w:rsidRPr="004E2B03">
        <w:rPr>
          <w:rStyle w:val="normaltextrun"/>
          <w:rFonts w:ascii="Calibri" w:hAnsi="Calibri" w:cs="Calibri"/>
          <w:color w:val="000000"/>
          <w:shd w:val="clear" w:color="auto" w:fill="FFFFFF"/>
        </w:rPr>
        <w:t>, </w:t>
      </w:r>
    </w:p>
    <w:p w14:paraId="1A5F6F9E" w14:textId="77777777" w:rsidR="004E2B03" w:rsidRPr="004E2B03" w:rsidRDefault="004E2B03" w:rsidP="007A2CF4">
      <w:pPr>
        <w:pStyle w:val="Odstavecseseznamem"/>
        <w:numPr>
          <w:ilvl w:val="0"/>
          <w:numId w:val="15"/>
        </w:numPr>
        <w:rPr>
          <w:rStyle w:val="normaltextrun"/>
          <w:color w:val="000000"/>
          <w:shd w:val="clear" w:color="auto" w:fill="FFFFFF"/>
        </w:rPr>
      </w:pPr>
      <w:r w:rsidRPr="004E2B03">
        <w:rPr>
          <w:rStyle w:val="normaltextrun"/>
          <w:b/>
          <w:color w:val="000000"/>
          <w:shd w:val="clear" w:color="auto" w:fill="FFFFFF"/>
        </w:rPr>
        <w:t xml:space="preserve">Cena primátora města Zlína: </w:t>
      </w:r>
      <w:r w:rsidRPr="004E2B03">
        <w:rPr>
          <w:rStyle w:val="normaltextrun"/>
          <w:color w:val="000000"/>
          <w:shd w:val="clear" w:color="auto" w:fill="FFFFFF"/>
        </w:rPr>
        <w:t xml:space="preserve">Mgr. Tereze </w:t>
      </w:r>
      <w:proofErr w:type="spellStart"/>
      <w:r w:rsidRPr="004E2B03">
        <w:rPr>
          <w:rStyle w:val="normaltextrun"/>
          <w:color w:val="000000"/>
          <w:shd w:val="clear" w:color="auto" w:fill="FFFFFF"/>
        </w:rPr>
        <w:t>Tihlaříkové</w:t>
      </w:r>
      <w:proofErr w:type="spellEnd"/>
      <w:r w:rsidRPr="004E2B03">
        <w:rPr>
          <w:rStyle w:val="normaltextrun"/>
          <w:color w:val="000000"/>
          <w:shd w:val="clear" w:color="auto" w:fill="FFFFFF"/>
        </w:rPr>
        <w:t xml:space="preserve"> (Sociální pedagogika) za diplomovou práci </w:t>
      </w:r>
      <w:r w:rsidRPr="004E2B03">
        <w:rPr>
          <w:rStyle w:val="normaltextrun"/>
          <w:i/>
          <w:color w:val="000000"/>
          <w:shd w:val="clear" w:color="auto" w:fill="FFFFFF"/>
        </w:rPr>
        <w:t>Riziková hra pohledem rodičů dětí předškolního věku</w:t>
      </w:r>
      <w:r w:rsidRPr="004E2B03">
        <w:rPr>
          <w:rStyle w:val="normaltextrun"/>
          <w:shd w:val="clear" w:color="auto" w:fill="FFFFFF"/>
        </w:rPr>
        <w:t>. </w:t>
      </w:r>
    </w:p>
    <w:p w14:paraId="5A49C6E8" w14:textId="77777777" w:rsidR="004E2B03" w:rsidRPr="004E2B03" w:rsidRDefault="004E2B03" w:rsidP="004E2B03">
      <w:pPr>
        <w:rPr>
          <w:rStyle w:val="normaltextrun"/>
          <w:rFonts w:ascii="Calibri" w:hAnsi="Calibri" w:cs="Calibri"/>
          <w:color w:val="000000"/>
          <w:shd w:val="clear" w:color="auto" w:fill="FFFFFF"/>
        </w:rPr>
      </w:pPr>
      <w:r w:rsidRPr="004E2B03">
        <w:rPr>
          <w:rStyle w:val="normaltextrun"/>
          <w:shd w:val="clear" w:color="auto" w:fill="FFFFFF"/>
        </w:rPr>
        <w:t>  </w:t>
      </w:r>
    </w:p>
    <w:p w14:paraId="5B608932" w14:textId="36977A99" w:rsidR="004E2B03" w:rsidRPr="004E2B03" w:rsidRDefault="004E2B03" w:rsidP="004E2B03">
      <w:pPr>
        <w:rPr>
          <w:rStyle w:val="normaltextrun"/>
          <w:color w:val="000000"/>
          <w:shd w:val="clear" w:color="auto" w:fill="FFFFFF"/>
        </w:rPr>
      </w:pPr>
      <w:r w:rsidRPr="004E2B03">
        <w:rPr>
          <w:rStyle w:val="normaltextrun"/>
          <w:b/>
          <w:color w:val="000000"/>
          <w:shd w:val="clear" w:color="auto" w:fill="FFFFFF"/>
        </w:rPr>
        <w:t xml:space="preserve">Významné ocenění, Cena MUDr. Vlasty Rybkové, </w:t>
      </w:r>
      <w:r w:rsidRPr="004E2B03">
        <w:rPr>
          <w:rStyle w:val="normaltextrun"/>
          <w:color w:val="000000"/>
          <w:shd w:val="clear" w:color="auto" w:fill="FFFFFF"/>
        </w:rPr>
        <w:t xml:space="preserve">bylo uděleno Bc. Šimonu Staňkovi (Všeobecné ošetřovatelství) za studijní výsledky a bakalářskou práci </w:t>
      </w:r>
      <w:r w:rsidRPr="004E2B03">
        <w:rPr>
          <w:rStyle w:val="normaltextrun"/>
          <w:i/>
          <w:color w:val="000000"/>
          <w:shd w:val="clear" w:color="auto" w:fill="FFFFFF"/>
        </w:rPr>
        <w:t>Kvalita života u pacienta s </w:t>
      </w:r>
      <w:proofErr w:type="spellStart"/>
      <w:r w:rsidRPr="004E2B03">
        <w:rPr>
          <w:rStyle w:val="normaltextrun"/>
          <w:i/>
          <w:color w:val="000000"/>
          <w:shd w:val="clear" w:color="auto" w:fill="FFFFFF"/>
        </w:rPr>
        <w:t>lumboischiadickým</w:t>
      </w:r>
      <w:proofErr w:type="spellEnd"/>
      <w:r w:rsidRPr="004E2B03">
        <w:rPr>
          <w:rStyle w:val="normaltextrun"/>
          <w:i/>
          <w:color w:val="000000"/>
          <w:shd w:val="clear" w:color="auto" w:fill="FFFFFF"/>
        </w:rPr>
        <w:t xml:space="preserve"> syndromem</w:t>
      </w:r>
      <w:r w:rsidRPr="004E2B03">
        <w:rPr>
          <w:rStyle w:val="normaltextrun"/>
          <w:color w:val="000000"/>
          <w:shd w:val="clear" w:color="auto" w:fill="FFFFFF"/>
        </w:rPr>
        <w:t xml:space="preserve"> a  </w:t>
      </w:r>
    </w:p>
    <w:p w14:paraId="217C37FB" w14:textId="0361251D" w:rsidR="004E2B03" w:rsidRPr="004E2B03" w:rsidRDefault="004E2B03" w:rsidP="004E2B03">
      <w:pPr>
        <w:rPr>
          <w:rStyle w:val="normaltextrun"/>
          <w:rFonts w:ascii="Calibri" w:hAnsi="Calibri" w:cs="Calibri"/>
          <w:i/>
          <w:color w:val="000000"/>
          <w:shd w:val="clear" w:color="auto" w:fill="FFFFFF"/>
        </w:rPr>
      </w:pPr>
      <w:r w:rsidRPr="004E2B03">
        <w:rPr>
          <w:rStyle w:val="normaltextrun"/>
          <w:b/>
          <w:color w:val="000000"/>
          <w:shd w:val="clear" w:color="auto" w:fill="FFFFFF"/>
        </w:rPr>
        <w:t>Cenu Job Centra UTB a společnosti Komerční banka, a.s.</w:t>
      </w:r>
      <w:r w:rsidR="00E0718B">
        <w:rPr>
          <w:rStyle w:val="normaltextrun"/>
          <w:b/>
          <w:color w:val="000000"/>
          <w:shd w:val="clear" w:color="auto" w:fill="FFFFFF"/>
        </w:rPr>
        <w:t xml:space="preserve">, </w:t>
      </w:r>
      <w:r w:rsidRPr="004E2B03">
        <w:rPr>
          <w:rStyle w:val="normaltextrun"/>
          <w:color w:val="000000"/>
          <w:shd w:val="clear" w:color="auto" w:fill="FFFFFF"/>
        </w:rPr>
        <w:t xml:space="preserve"> získala Bc. Zuzana Ponížilová (Německý jazyk pro manažerskou praxi) za bakalářskou práci </w:t>
      </w:r>
      <w:r w:rsidRPr="0047707E">
        <w:rPr>
          <w:rStyle w:val="normaltextrun"/>
          <w:i/>
          <w:color w:val="000000"/>
          <w:shd w:val="clear" w:color="auto" w:fill="FFFFFF"/>
        </w:rPr>
        <w:t xml:space="preserve">Analyse der </w:t>
      </w:r>
      <w:proofErr w:type="spellStart"/>
      <w:r w:rsidRPr="0047707E">
        <w:rPr>
          <w:rStyle w:val="normaltextrun"/>
          <w:i/>
          <w:color w:val="000000"/>
          <w:shd w:val="clear" w:color="auto" w:fill="FFFFFF"/>
        </w:rPr>
        <w:t>geschäftlichen</w:t>
      </w:r>
      <w:proofErr w:type="spellEnd"/>
      <w:r w:rsidRPr="0047707E">
        <w:rPr>
          <w:rStyle w:val="normaltextrun"/>
          <w:i/>
          <w:color w:val="000000"/>
          <w:shd w:val="clear" w:color="auto" w:fill="FFFFFF"/>
        </w:rPr>
        <w:t xml:space="preserve"> Dokumente</w:t>
      </w:r>
      <w:r w:rsidR="0047707E">
        <w:rPr>
          <w:rStyle w:val="normaltextrun"/>
          <w:i/>
          <w:color w:val="000000"/>
          <w:shd w:val="clear" w:color="auto" w:fill="FFFFFF"/>
        </w:rPr>
        <w:t xml:space="preserve"> </w:t>
      </w:r>
      <w:r w:rsidRPr="0047707E">
        <w:rPr>
          <w:rStyle w:val="normaltextrun"/>
          <w:i/>
          <w:color w:val="000000"/>
          <w:shd w:val="clear" w:color="auto" w:fill="FFFFFF"/>
        </w:rPr>
        <w:t>/</w:t>
      </w:r>
      <w:r w:rsidR="0047707E">
        <w:rPr>
          <w:rStyle w:val="normaltextrun"/>
          <w:i/>
          <w:color w:val="000000"/>
          <w:shd w:val="clear" w:color="auto" w:fill="FFFFFF"/>
        </w:rPr>
        <w:t xml:space="preserve"> </w:t>
      </w:r>
      <w:r w:rsidRPr="0047707E">
        <w:rPr>
          <w:rStyle w:val="normaltextrun"/>
          <w:i/>
          <w:color w:val="000000"/>
          <w:shd w:val="clear" w:color="auto" w:fill="FFFFFF"/>
        </w:rPr>
        <w:t>Analýza obchodních dokumentů</w:t>
      </w:r>
      <w:r w:rsidRPr="004E2B03">
        <w:rPr>
          <w:rStyle w:val="normaltextrun"/>
          <w:i/>
          <w:color w:val="000000"/>
          <w:shd w:val="clear" w:color="auto" w:fill="FFFFFF"/>
        </w:rPr>
        <w:t>.</w:t>
      </w:r>
      <w:r w:rsidRPr="004E2B03">
        <w:rPr>
          <w:rStyle w:val="normaltextrun"/>
          <w:i/>
          <w:shd w:val="clear" w:color="auto" w:fill="FFFFFF"/>
        </w:rPr>
        <w:t>  </w:t>
      </w:r>
    </w:p>
    <w:p w14:paraId="0A967974" w14:textId="77777777" w:rsidR="00C02555" w:rsidRPr="004E2B03" w:rsidRDefault="00AC1D9F" w:rsidP="004E2B03">
      <w:pPr>
        <w:rPr>
          <w:rStyle w:val="normaltextrun"/>
          <w:rFonts w:ascii="Calibri" w:hAnsi="Calibri"/>
          <w:color w:val="000000"/>
          <w:shd w:val="clear" w:color="auto" w:fill="FFFFFF"/>
        </w:rPr>
      </w:pPr>
      <w:r w:rsidRPr="004E2B03">
        <w:rPr>
          <w:rStyle w:val="normaltextrun"/>
          <w:rFonts w:ascii="Calibri" w:hAnsi="Calibri" w:cs="Calibri"/>
          <w:noProof/>
          <w:color w:val="000000"/>
          <w:shd w:val="clear" w:color="auto" w:fill="FFFFFF"/>
        </w:rPr>
        <mc:AlternateContent>
          <mc:Choice Requires="wps">
            <w:drawing>
              <wp:anchor distT="0" distB="0" distL="114300" distR="114300" simplePos="0" relativeHeight="251651072" behindDoc="1" locked="0" layoutInCell="1" allowOverlap="1" wp14:anchorId="5E866B74" wp14:editId="703D7C3D">
                <wp:simplePos x="0" y="0"/>
                <wp:positionH relativeFrom="page">
                  <wp:align>left</wp:align>
                </wp:positionH>
                <wp:positionV relativeFrom="paragraph">
                  <wp:posOffset>-864235</wp:posOffset>
                </wp:positionV>
                <wp:extent cx="1178560" cy="985520"/>
                <wp:effectExtent l="0" t="0" r="0" b="0"/>
                <wp:wrapNone/>
                <wp:docPr id="7" name="Obdélník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985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4870DB" id="Obdélník 42" o:spid="_x0000_s1026" style="position:absolute;margin-left:0;margin-top:-68.05pt;width:92.8pt;height:77.6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" fillcolor="white [3212]" stroked="f" strokeweight="1pt">
                <v:path arrowok="t"/>
                <w10:wrap anchorx="page"/>
              </v:rect>
            </w:pict>
          </mc:Fallback>
        </mc:AlternateContent>
      </w:r>
    </w:p>
    <w:p w14:paraId="4C6612DE" w14:textId="52017F66" w:rsidR="00D370ED" w:rsidRDefault="0090679A" w:rsidP="00164E89">
      <w:pPr>
        <w:pStyle w:val="Nadpis1"/>
        <w:tabs>
          <w:tab w:val="clear" w:pos="567"/>
          <w:tab w:val="left" w:pos="0"/>
          <w:tab w:val="left" w:pos="426"/>
          <w:tab w:val="left" w:pos="1134"/>
        </w:tabs>
        <w:ind w:left="2977" w:hanging="3546"/>
      </w:pPr>
      <w:bookmarkStart w:id="117" w:name="_Toc190780362"/>
      <w:bookmarkStart w:id="118" w:name="_Toc37577734"/>
      <w:bookmarkStart w:id="119" w:name="_Toc88120445"/>
      <w:bookmarkStart w:id="120" w:name="_Toc88120682"/>
      <w:bookmarkStart w:id="121" w:name="_Toc88120894"/>
      <w:bookmarkStart w:id="122" w:name="_Toc88120998"/>
      <w:bookmarkStart w:id="123" w:name="_Toc88121041"/>
      <w:bookmarkStart w:id="124" w:name="_Toc88121178"/>
      <w:bookmarkStart w:id="125" w:name="_Toc88121552"/>
      <w:bookmarkStart w:id="126" w:name="_Toc88121609"/>
      <w:bookmarkStart w:id="127" w:name="_Toc88121747"/>
      <w:bookmarkStart w:id="128" w:name="_Toc88122013"/>
      <w:bookmarkStart w:id="129" w:name="_Toc88124618"/>
      <w:bookmarkStart w:id="130" w:name="_Toc88124655"/>
      <w:bookmarkStart w:id="131" w:name="_Toc88124805"/>
      <w:bookmarkStart w:id="132" w:name="_Toc88125788"/>
      <w:bookmarkStart w:id="133" w:name="_Toc88126308"/>
      <w:bookmarkStart w:id="134" w:name="_Toc88126459"/>
      <w:bookmarkStart w:id="135" w:name="_Toc88126526"/>
      <w:bookmarkStart w:id="136" w:name="_Toc88126555"/>
      <w:bookmarkStart w:id="137" w:name="_Toc88126771"/>
      <w:bookmarkStart w:id="138" w:name="_Toc88126861"/>
      <w:bookmarkStart w:id="139" w:name="_Toc88127102"/>
      <w:bookmarkStart w:id="140" w:name="_Toc88127145"/>
      <w:bookmarkStart w:id="141" w:name="_Toc88128510"/>
      <w:bookmarkStart w:id="142" w:name="_Toc107634152"/>
      <w:bookmarkStart w:id="143" w:name="_Toc107635187"/>
      <w:bookmarkStart w:id="144" w:name="_Toc107635227"/>
      <w:bookmarkStart w:id="145" w:name="_Toc107635244"/>
      <w:r>
        <w:rPr>
          <w:noProof/>
        </w:rPr>
        <w:lastRenderedPageBreak/>
        <w:drawing>
          <wp:anchor distT="0" distB="0" distL="114300" distR="114300" simplePos="0" relativeHeight="251661312" behindDoc="1" locked="0" layoutInCell="1" allowOverlap="1" wp14:anchorId="138E1FCD" wp14:editId="69B04C6F">
            <wp:simplePos x="0" y="0"/>
            <wp:positionH relativeFrom="column">
              <wp:posOffset>14612</wp:posOffset>
            </wp:positionH>
            <wp:positionV relativeFrom="paragraph">
              <wp:posOffset>-605155</wp:posOffset>
            </wp:positionV>
            <wp:extent cx="6642100" cy="9398645"/>
            <wp:effectExtent l="0" t="0" r="6350" b="0"/>
            <wp:wrapNone/>
            <wp:docPr id="6" name="Obrázek 6" descr="C:\Users\polesakova\Downloads\výroční zpráva 2024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lesakova\Downloads\výroční zpráva 2024 (5).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6642100" cy="9398645"/>
                    </a:xfrm>
                    <a:prstGeom prst="rect">
                      <a:avLst/>
                    </a:prstGeom>
                    <a:noFill/>
                    <a:ln>
                      <a:noFill/>
                    </a:ln>
                  </pic:spPr>
                </pic:pic>
              </a:graphicData>
            </a:graphic>
            <wp14:sizeRelH relativeFrom="page">
              <wp14:pctWidth>0</wp14:pctWidth>
            </wp14:sizeRelH>
            <wp14:sizeRelV relativeFrom="page">
              <wp14:pctHeight>0</wp14:pctHeight>
            </wp14:sizeRelV>
          </wp:anchor>
        </w:drawing>
      </w:r>
      <w:r w:rsidR="009A5B11">
        <w:t>DOKTORSKÉ STUDIUM</w:t>
      </w:r>
      <w:r w:rsidR="009A5B11">
        <w:br/>
        <w:t>A KVALIFIKAČNÍ RŮST</w:t>
      </w:r>
      <w:r w:rsidR="00D370ED">
        <w:br/>
      </w:r>
      <w:r w:rsidR="009A5B11">
        <w:t>AKADEMICKÝCH</w:t>
      </w:r>
      <w:r w:rsidR="00D370ED">
        <w:br/>
        <w:t>pracovníků</w:t>
      </w:r>
      <w:bookmarkEnd w:id="117"/>
    </w:p>
    <w:p w14:paraId="09BF5ACE" w14:textId="78D0F63D" w:rsidR="00D370ED" w:rsidRPr="00D370ED" w:rsidRDefault="00D370ED" w:rsidP="00D370ED"/>
    <w:p w14:paraId="49BE2058" w14:textId="0364AA60" w:rsidR="002F64DF" w:rsidRPr="003542A0" w:rsidRDefault="002F64DF" w:rsidP="004A7257">
      <w:pPr>
        <w:pStyle w:val="Nadpis1"/>
        <w:numPr>
          <w:ilvl w:val="0"/>
          <w:numId w:val="0"/>
        </w:numPr>
        <w:tabs>
          <w:tab w:val="clear" w:pos="567"/>
          <w:tab w:val="left" w:pos="0"/>
          <w:tab w:val="left" w:pos="426"/>
          <w:tab w:val="left" w:pos="1134"/>
        </w:tabs>
        <w:ind w:left="8931"/>
      </w:pPr>
    </w:p>
    <w:p w14:paraId="1DEBBB91" w14:textId="3B35CFAE" w:rsidR="006C420C" w:rsidRPr="003542A0" w:rsidRDefault="006C420C" w:rsidP="002F64DF">
      <w:pPr>
        <w:rPr>
          <w:color w:val="833C0B" w:themeColor="accent2" w:themeShade="80"/>
        </w:rPr>
      </w:pPr>
    </w:p>
    <w:p w14:paraId="77877D38" w14:textId="766FA00F" w:rsidR="006C420C" w:rsidRPr="003542A0" w:rsidRDefault="006C420C" w:rsidP="002F64DF">
      <w:pPr>
        <w:rPr>
          <w:color w:val="833C0B" w:themeColor="accent2" w:themeShade="80"/>
        </w:rPr>
      </w:pPr>
    </w:p>
    <w:p w14:paraId="23DBBB7E" w14:textId="77777777" w:rsidR="006C420C" w:rsidRPr="003542A0" w:rsidRDefault="006C420C" w:rsidP="002F64DF">
      <w:pPr>
        <w:rPr>
          <w:color w:val="833C0B" w:themeColor="accent2" w:themeShade="80"/>
        </w:rPr>
      </w:pPr>
    </w:p>
    <w:p w14:paraId="3FB484D9" w14:textId="7A1C4959" w:rsidR="002F64DF" w:rsidRPr="003542A0" w:rsidRDefault="002F64DF" w:rsidP="00A14785">
      <w:pPr>
        <w:ind w:right="1"/>
        <w:rPr>
          <w:color w:val="833C0B" w:themeColor="accent2" w:themeShade="80"/>
          <w:kern w:val="28"/>
          <w:sz w:val="96"/>
          <w:szCs w:val="28"/>
        </w:rPr>
      </w:pPr>
      <w:r w:rsidRPr="003542A0">
        <w:rPr>
          <w:color w:val="833C0B" w:themeColor="accent2" w:themeShade="80"/>
        </w:rPr>
        <w:br w:type="page"/>
      </w:r>
    </w:p>
    <w:p w14:paraId="0B595BE4" w14:textId="57E9DEFC" w:rsidR="006B7B87" w:rsidRPr="00164E89" w:rsidRDefault="006B7B87" w:rsidP="00ED4BAD">
      <w:pPr>
        <w:pStyle w:val="Nadpis2"/>
        <w:ind w:left="426" w:hanging="426"/>
      </w:pPr>
      <w:bookmarkStart w:id="146" w:name="_Toc190780363"/>
      <w:r w:rsidRPr="00ED4BAD">
        <w:lastRenderedPageBreak/>
        <w:t>Doktorské</w:t>
      </w:r>
      <w:r w:rsidRPr="00164E89">
        <w:t xml:space="preserve"> studium</w:t>
      </w:r>
      <w:bookmarkEnd w:id="146"/>
      <w:r w:rsidR="00C5353D" w:rsidRPr="00164E89">
        <w:t xml:space="preserve"> </w:t>
      </w:r>
    </w:p>
    <w:p w14:paraId="059C8FB8" w14:textId="77777777" w:rsidR="00B744BB" w:rsidRPr="00A55646" w:rsidRDefault="00B744BB" w:rsidP="00AA4297">
      <w:pPr>
        <w:pStyle w:val="Nadpis3"/>
        <w:spacing w:before="360"/>
      </w:pPr>
      <w:bookmarkStart w:id="147" w:name="_Toc67919227"/>
      <w:bookmarkStart w:id="148" w:name="_Toc190780364"/>
      <w:r w:rsidRPr="00A55646">
        <w:t>Doktorské studium</w:t>
      </w:r>
      <w:bookmarkEnd w:id="147"/>
      <w:bookmarkEnd w:id="148"/>
      <w:r w:rsidRPr="00A55646">
        <w:t xml:space="preserve"> </w:t>
      </w:r>
    </w:p>
    <w:p w14:paraId="2BA4A537" w14:textId="1F3CE168" w:rsidR="00EE110D" w:rsidRPr="00EE110D" w:rsidRDefault="00EE110D" w:rsidP="00EE110D">
      <w:bookmarkStart w:id="149" w:name="_Toc67919228"/>
      <w:r w:rsidRPr="00EE110D">
        <w:t xml:space="preserve">Doktorský studijní program (DSP) se na fakultě rozvíjí od roku 2014. Od AR 2023/2024 se v něm studuje dle nové akreditace udělené Národním akreditačním úřadem na dobu 10 let. Nová podoba doktorského studia je </w:t>
      </w:r>
      <w:r w:rsidR="0047707E">
        <w:t>zaměřena</w:t>
      </w:r>
      <w:r w:rsidRPr="00EE110D">
        <w:t xml:space="preserve"> na pravidelnou a úzkou spolupráci školitelů se studenty DSP, kvalitu tvůrčí činnosti, internacionalizaci a budování kultury vzájemné spolupráce. Významnou roli v současném chodu DSP pak především plní Centrum výzkumu F</w:t>
      </w:r>
      <w:r w:rsidR="0047707E">
        <w:t>HS</w:t>
      </w:r>
      <w:r w:rsidRPr="00EE110D">
        <w:t>, které se primárně podílí na zajištění jeho výuky. </w:t>
      </w:r>
    </w:p>
    <w:p w14:paraId="20619EB0" w14:textId="2B20FD5D" w:rsidR="00B744BB" w:rsidRDefault="00B744BB" w:rsidP="00B744BB">
      <w:pPr>
        <w:pStyle w:val="Nadpis3"/>
      </w:pPr>
      <w:bookmarkStart w:id="150" w:name="_Toc190780365"/>
      <w:r>
        <w:t>Zaměření doktorského studia</w:t>
      </w:r>
      <w:bookmarkEnd w:id="149"/>
      <w:bookmarkEnd w:id="150"/>
    </w:p>
    <w:p w14:paraId="5C119848" w14:textId="5524A393" w:rsidR="00B744BB" w:rsidRDefault="00EE110D" w:rsidP="000868BC">
      <w:r>
        <w:rPr>
          <w:rStyle w:val="normaltextrun"/>
          <w:rFonts w:ascii="Calibri" w:hAnsi="Calibri" w:cs="Calibri"/>
          <w:color w:val="000000"/>
          <w:shd w:val="clear" w:color="auto" w:fill="FFFFFF"/>
        </w:rPr>
        <w:t xml:space="preserve">Doktorské studium se zaměřuje na </w:t>
      </w:r>
      <w:r w:rsidR="0047707E">
        <w:rPr>
          <w:rStyle w:val="normaltextrun"/>
          <w:rFonts w:ascii="Calibri" w:hAnsi="Calibri" w:cs="Calibri"/>
          <w:color w:val="000000"/>
          <w:shd w:val="clear" w:color="auto" w:fill="FFFFFF"/>
        </w:rPr>
        <w:t>široké tematické spektrum v oblasti edukační reality</w:t>
      </w:r>
      <w:r>
        <w:rPr>
          <w:rStyle w:val="normaltextrun"/>
          <w:rFonts w:ascii="Calibri" w:hAnsi="Calibri" w:cs="Calibri"/>
          <w:color w:val="000000"/>
          <w:shd w:val="clear" w:color="auto" w:fill="FFFFFF"/>
        </w:rPr>
        <w:t xml:space="preserve">. Díky tomu řešená témata dizertačních prací sahají od témat školní pedagogiky, vzdělávání a učení dospělých, přes sociální pedagogiku, pedagogiku volného času a zážitkovou pedagogiku až po témata navázaná na pedagogickou psychologii. Seznam školitelů a jimi nabízených témat dizertačních prací je k dispozici </w:t>
      </w:r>
      <w:hyperlink r:id="rId22" w:tgtFrame="_blank" w:history="1">
        <w:r>
          <w:rPr>
            <w:rStyle w:val="normaltextrun"/>
            <w:rFonts w:ascii="Calibri" w:hAnsi="Calibri" w:cs="Calibri"/>
            <w:color w:val="0563C1"/>
            <w:u w:val="single"/>
            <w:shd w:val="clear" w:color="auto" w:fill="FFFFFF"/>
          </w:rPr>
          <w:t>zde</w:t>
        </w:r>
      </w:hyperlink>
      <w:r>
        <w:rPr>
          <w:rStyle w:val="normaltextrun"/>
          <w:rFonts w:ascii="Calibri" w:hAnsi="Calibri" w:cs="Calibri"/>
          <w:color w:val="000000"/>
          <w:shd w:val="clear" w:color="auto" w:fill="FFFFFF"/>
        </w:rPr>
        <w:t>. Pestrá tematická šíře je však zároveň doplněna standardizací kritérií týkajících se tvůrčí činnosti studentů DSP, na kterou je kladen hlavní akcent.</w:t>
      </w:r>
      <w:r>
        <w:rPr>
          <w:rStyle w:val="eop"/>
          <w:rFonts w:ascii="Calibri" w:hAnsi="Calibri" w:cs="Calibri"/>
          <w:color w:val="000000"/>
          <w:shd w:val="clear" w:color="auto" w:fill="FFFFFF"/>
        </w:rPr>
        <w:t> </w:t>
      </w:r>
    </w:p>
    <w:p w14:paraId="010C2E0B" w14:textId="77777777" w:rsidR="00AA7DEE" w:rsidRPr="003542A0" w:rsidRDefault="00AA7DEE" w:rsidP="00AA7DEE">
      <w:pPr>
        <w:pStyle w:val="Nadpis3"/>
      </w:pPr>
      <w:bookmarkStart w:id="151" w:name="_Toc190780366"/>
      <w:r w:rsidRPr="003542A0">
        <w:t>Výsledky výzkumu doktorandů a jejich prezentace</w:t>
      </w:r>
      <w:bookmarkEnd w:id="151"/>
    </w:p>
    <w:p w14:paraId="65E9AF47" w14:textId="32A5DD30" w:rsidR="00EE110D" w:rsidRPr="00EE110D" w:rsidRDefault="00EE110D" w:rsidP="0047707E">
      <w:pPr>
        <w:pStyle w:val="Textkomente"/>
      </w:pPr>
      <w:r w:rsidRPr="00EE110D">
        <w:t xml:space="preserve">V roce 2024 doktorandka Beata Horníčková obhájila dizertační práci s názvem </w:t>
      </w:r>
      <w:r w:rsidRPr="00CA5284">
        <w:rPr>
          <w:i/>
        </w:rPr>
        <w:t xml:space="preserve">Kvalita předškolního vzdělávání </w:t>
      </w:r>
      <w:r w:rsidR="00CB4EDA">
        <w:rPr>
          <w:i/>
        </w:rPr>
        <w:br/>
      </w:r>
      <w:r w:rsidRPr="00CA5284">
        <w:rPr>
          <w:i/>
        </w:rPr>
        <w:t>v perspektivách jeho klíčových aktérů</w:t>
      </w:r>
      <w:r w:rsidRPr="00EE110D">
        <w:t xml:space="preserve">. Dizertační práce přináší zcela nové a unikátní poznatky o tom, jak stěžejní aktéři vzdělávacího procesu v předškolním vzdělávání – učitelé, rodiče děti a výzkumníci – chápou a vymezují kvalitu předškolního vzdělávání. Dizertační práce ojedinělým způsobem aplikuje postupy </w:t>
      </w:r>
      <w:proofErr w:type="spellStart"/>
      <w:r w:rsidRPr="00EE110D">
        <w:t>Delphi</w:t>
      </w:r>
      <w:proofErr w:type="spellEnd"/>
      <w:r w:rsidRPr="00EE110D">
        <w:t xml:space="preserve"> metody na všechny zkoumané skupiny</w:t>
      </w:r>
      <w:r w:rsidR="0022602C">
        <w:t xml:space="preserve"> a</w:t>
      </w:r>
      <w:r w:rsidRPr="00EE110D">
        <w:t xml:space="preserve"> </w:t>
      </w:r>
      <w:r w:rsidR="0047707E" w:rsidRPr="00EE110D">
        <w:t xml:space="preserve">přináší originální vhled do toho, jakým způsobem je dnes aktéry konceptualizováno to, co je považováno za </w:t>
      </w:r>
      <w:r w:rsidR="0047707E">
        <w:t>kvalitní předškolní vzdělávání</w:t>
      </w:r>
      <w:r w:rsidRPr="00EE110D">
        <w:t>. Díky tomu ukazuje silné a slabé stránky stávajících pojetí kvality nejen v diskursu předškolního vzdělávání. </w:t>
      </w:r>
    </w:p>
    <w:p w14:paraId="50F62FBA" w14:textId="74517312" w:rsidR="00EE110D" w:rsidRPr="00EE110D" w:rsidRDefault="0047707E" w:rsidP="00EE110D">
      <w:r>
        <w:t>S</w:t>
      </w:r>
      <w:r w:rsidRPr="00EE110D">
        <w:t xml:space="preserve">tudenti DSP vystoupili jak na největší tuzemské konferenci týkající se pedagogického výzkumu </w:t>
      </w:r>
      <w:r w:rsidR="00CB4EDA">
        <w:br/>
      </w:r>
      <w:r w:rsidRPr="00EE110D">
        <w:t>– konferenci ČAPV</w:t>
      </w:r>
      <w:r w:rsidR="00EE110D" w:rsidRPr="00EE110D">
        <w:t>, která se uskutečnila v zář</w:t>
      </w:r>
      <w:r>
        <w:t>í</w:t>
      </w:r>
      <w:r w:rsidR="00EE110D" w:rsidRPr="00EE110D">
        <w:t xml:space="preserve"> 2024 v Praze, tak na největší evropské konferenci zaměřené na vzdělávání – ECER 2024</w:t>
      </w:r>
      <w:r>
        <w:t xml:space="preserve"> – </w:t>
      </w:r>
      <w:r w:rsidR="00EE110D" w:rsidRPr="00EE110D">
        <w:t>v </w:t>
      </w:r>
      <w:ins w:id="152" w:author="Hana Polešáková" w:date="2025-06-03T16:00:00Z">
        <w:r w:rsidR="00334C76">
          <w:t>k</w:t>
        </w:r>
      </w:ins>
      <w:del w:id="153" w:author="Hana Polešáková" w:date="2025-06-03T16:00:00Z">
        <w:r w:rsidR="00EE110D" w:rsidRPr="00EE110D" w:rsidDel="00334C76">
          <w:delText>K</w:delText>
        </w:r>
      </w:del>
      <w:r w:rsidR="00EE110D" w:rsidRPr="00EE110D">
        <w:t>yperské Nikósii.   </w:t>
      </w:r>
    </w:p>
    <w:p w14:paraId="35674BBB" w14:textId="77777777" w:rsidR="00F665B3" w:rsidRPr="003542A0" w:rsidRDefault="00F665B3" w:rsidP="009B2114">
      <w:pPr>
        <w:pStyle w:val="Nadpis2"/>
        <w:ind w:left="567" w:hanging="567"/>
      </w:pPr>
      <w:bookmarkStart w:id="154" w:name="_Toc190780367"/>
      <w:r w:rsidRPr="003542A0">
        <w:lastRenderedPageBreak/>
        <w:t>Kvalifikační růst akademických pracovníků</w:t>
      </w:r>
      <w:bookmarkEnd w:id="154"/>
    </w:p>
    <w:p w14:paraId="56D11C99" w14:textId="1E1CFB17" w:rsidR="00837CAA" w:rsidRPr="003D1F0D" w:rsidRDefault="00837CAA" w:rsidP="00837CAA">
      <w:r w:rsidRPr="003D1F0D">
        <w:t xml:space="preserve">Akademičtí pracovníci se vedle pedagogické činnosti zaměřují i na zvyšování svých badatelských kompetencí, což vede k trvalému zvyšování jejich kvalifikace. Vývoj kvalifikačního růstu v roce </w:t>
      </w:r>
      <w:r w:rsidR="009A175C" w:rsidRPr="003D1F0D">
        <w:t>202</w:t>
      </w:r>
      <w:r w:rsidR="003D1F0D" w:rsidRPr="003D1F0D">
        <w:t>4</w:t>
      </w:r>
      <w:r w:rsidR="009A175C" w:rsidRPr="003D1F0D">
        <w:t xml:space="preserve"> </w:t>
      </w:r>
      <w:r w:rsidRPr="003D1F0D">
        <w:t>shrnuje následující tabulka:</w:t>
      </w:r>
    </w:p>
    <w:tbl>
      <w:tblPr>
        <w:tblStyle w:val="Mkatabulky"/>
        <w:tblW w:w="8967" w:type="dxa"/>
        <w:jc w:val="right"/>
        <w:tblLook w:val="04A0" w:firstRow="1" w:lastRow="0" w:firstColumn="1" w:lastColumn="0" w:noHBand="0" w:noVBand="1"/>
      </w:tblPr>
      <w:tblGrid>
        <w:gridCol w:w="994"/>
        <w:gridCol w:w="3679"/>
        <w:gridCol w:w="2872"/>
        <w:gridCol w:w="1422"/>
      </w:tblGrid>
      <w:tr w:rsidR="006438C5" w:rsidRPr="0046686C" w14:paraId="4C8D4606" w14:textId="77777777" w:rsidTr="0046686C">
        <w:trPr>
          <w:trHeight w:val="397"/>
          <w:jc w:val="right"/>
        </w:trPr>
        <w:tc>
          <w:tcPr>
            <w:tcW w:w="994" w:type="dxa"/>
            <w:shd w:val="clear" w:color="auto" w:fill="833C0B" w:themeFill="accent2" w:themeFillShade="80"/>
            <w:vAlign w:val="center"/>
          </w:tcPr>
          <w:p w14:paraId="2F43075A" w14:textId="77777777" w:rsidR="00DC10D4" w:rsidRPr="0046686C" w:rsidRDefault="00DC10D4" w:rsidP="001A44FD">
            <w:pPr>
              <w:spacing w:after="0" w:line="240" w:lineRule="auto"/>
              <w:rPr>
                <w:rFonts w:cstheme="minorHAnsi"/>
                <w:color w:val="FFFFFF" w:themeColor="background1"/>
              </w:rPr>
            </w:pPr>
            <w:r w:rsidRPr="0046686C">
              <w:rPr>
                <w:rFonts w:cstheme="minorHAnsi"/>
                <w:b/>
                <w:color w:val="FFFFFF" w:themeColor="background1"/>
              </w:rPr>
              <w:t>Ústav</w:t>
            </w:r>
          </w:p>
        </w:tc>
        <w:tc>
          <w:tcPr>
            <w:tcW w:w="3679" w:type="dxa"/>
            <w:shd w:val="clear" w:color="auto" w:fill="833C0B" w:themeFill="accent2" w:themeFillShade="80"/>
            <w:vAlign w:val="center"/>
          </w:tcPr>
          <w:p w14:paraId="397DE582" w14:textId="77777777" w:rsidR="00DC10D4" w:rsidRPr="0046686C" w:rsidRDefault="00DC10D4" w:rsidP="001A44FD">
            <w:pPr>
              <w:spacing w:after="0" w:line="240" w:lineRule="auto"/>
              <w:rPr>
                <w:rFonts w:cstheme="minorHAnsi"/>
                <w:color w:val="FFFFFF" w:themeColor="background1"/>
              </w:rPr>
            </w:pPr>
            <w:r w:rsidRPr="0046686C">
              <w:rPr>
                <w:rFonts w:cstheme="minorHAnsi"/>
                <w:b/>
                <w:color w:val="FFFFFF" w:themeColor="background1"/>
              </w:rPr>
              <w:t>Způsob zvýšení kvalifikace</w:t>
            </w:r>
          </w:p>
        </w:tc>
        <w:tc>
          <w:tcPr>
            <w:tcW w:w="2872" w:type="dxa"/>
            <w:shd w:val="clear" w:color="auto" w:fill="833C0B" w:themeFill="accent2" w:themeFillShade="80"/>
            <w:vAlign w:val="center"/>
          </w:tcPr>
          <w:p w14:paraId="2DDA6F97" w14:textId="77777777" w:rsidR="00DC10D4" w:rsidRPr="0046686C" w:rsidRDefault="00DC10D4" w:rsidP="001A44FD">
            <w:pPr>
              <w:spacing w:after="0" w:line="240" w:lineRule="auto"/>
              <w:rPr>
                <w:rFonts w:cstheme="minorHAnsi"/>
                <w:color w:val="FFFFFF" w:themeColor="background1"/>
              </w:rPr>
            </w:pPr>
            <w:r w:rsidRPr="0046686C">
              <w:rPr>
                <w:rFonts w:cstheme="minorHAnsi"/>
                <w:b/>
                <w:color w:val="FFFFFF" w:themeColor="background1"/>
              </w:rPr>
              <w:t>Obor</w:t>
            </w:r>
          </w:p>
        </w:tc>
        <w:tc>
          <w:tcPr>
            <w:tcW w:w="1422" w:type="dxa"/>
            <w:shd w:val="clear" w:color="auto" w:fill="833C0B" w:themeFill="accent2" w:themeFillShade="80"/>
            <w:vAlign w:val="center"/>
          </w:tcPr>
          <w:p w14:paraId="2FF7B2A6" w14:textId="77777777" w:rsidR="00DC10D4" w:rsidRPr="0046686C" w:rsidRDefault="00DC10D4" w:rsidP="001A44FD">
            <w:pPr>
              <w:spacing w:after="0" w:line="240" w:lineRule="auto"/>
              <w:ind w:left="31"/>
              <w:jc w:val="center"/>
              <w:rPr>
                <w:rFonts w:cstheme="minorHAnsi"/>
                <w:color w:val="FFFFFF" w:themeColor="background1"/>
              </w:rPr>
            </w:pPr>
            <w:r w:rsidRPr="0046686C">
              <w:rPr>
                <w:rFonts w:cstheme="minorHAnsi"/>
                <w:b/>
                <w:color w:val="FFFFFF" w:themeColor="background1"/>
              </w:rPr>
              <w:t>Počet</w:t>
            </w:r>
          </w:p>
        </w:tc>
      </w:tr>
      <w:tr w:rsidR="00837CAA" w:rsidRPr="00EE110D" w14:paraId="575DC6DE" w14:textId="77777777" w:rsidTr="0046686C">
        <w:tblPrEx>
          <w:jc w:val="left"/>
        </w:tblPrEx>
        <w:trPr>
          <w:trHeight w:val="397"/>
        </w:trPr>
        <w:tc>
          <w:tcPr>
            <w:tcW w:w="994" w:type="dxa"/>
            <w:vAlign w:val="center"/>
          </w:tcPr>
          <w:p w14:paraId="62C4251A" w14:textId="77777777" w:rsidR="00837CAA" w:rsidRPr="0046686C" w:rsidRDefault="00837CAA" w:rsidP="00837CAA">
            <w:pPr>
              <w:spacing w:after="0" w:line="240" w:lineRule="auto"/>
              <w:jc w:val="left"/>
              <w:rPr>
                <w:rFonts w:cs="Calibri"/>
              </w:rPr>
            </w:pPr>
            <w:r w:rsidRPr="0046686C">
              <w:rPr>
                <w:rFonts w:cs="Calibri"/>
              </w:rPr>
              <w:t>ÚŠP</w:t>
            </w:r>
          </w:p>
        </w:tc>
        <w:tc>
          <w:tcPr>
            <w:tcW w:w="3679" w:type="dxa"/>
            <w:vAlign w:val="center"/>
          </w:tcPr>
          <w:p w14:paraId="19D036E1" w14:textId="77777777" w:rsidR="00837CAA" w:rsidRPr="0046686C" w:rsidRDefault="00837CAA" w:rsidP="00837CAA">
            <w:pPr>
              <w:spacing w:after="0" w:line="240" w:lineRule="auto"/>
              <w:jc w:val="left"/>
              <w:rPr>
                <w:rFonts w:cs="Calibri"/>
              </w:rPr>
            </w:pPr>
            <w:r w:rsidRPr="0046686C">
              <w:rPr>
                <w:rFonts w:cs="Calibri"/>
              </w:rPr>
              <w:t>Ph.D.</w:t>
            </w:r>
          </w:p>
        </w:tc>
        <w:tc>
          <w:tcPr>
            <w:tcW w:w="2872" w:type="dxa"/>
            <w:vAlign w:val="center"/>
          </w:tcPr>
          <w:p w14:paraId="63D626CF" w14:textId="77777777" w:rsidR="00837CAA" w:rsidRPr="0046686C" w:rsidRDefault="00837CAA" w:rsidP="00837CAA">
            <w:pPr>
              <w:spacing w:after="0" w:line="240" w:lineRule="auto"/>
              <w:jc w:val="left"/>
              <w:rPr>
                <w:rFonts w:cs="Calibri"/>
              </w:rPr>
            </w:pPr>
            <w:r w:rsidRPr="0046686C">
              <w:rPr>
                <w:rFonts w:cs="Calibri"/>
              </w:rPr>
              <w:t>Pedagogika</w:t>
            </w:r>
          </w:p>
        </w:tc>
        <w:tc>
          <w:tcPr>
            <w:tcW w:w="1422" w:type="dxa"/>
            <w:vAlign w:val="center"/>
          </w:tcPr>
          <w:p w14:paraId="299BC192" w14:textId="5137948D" w:rsidR="00837CAA" w:rsidRPr="0046686C" w:rsidRDefault="0046686C" w:rsidP="00837CAA">
            <w:pPr>
              <w:spacing w:after="0" w:line="240" w:lineRule="auto"/>
              <w:ind w:left="31"/>
              <w:jc w:val="center"/>
              <w:rPr>
                <w:rFonts w:cs="Calibri"/>
              </w:rPr>
            </w:pPr>
            <w:r w:rsidRPr="0046686C">
              <w:rPr>
                <w:rFonts w:cs="Calibri"/>
              </w:rPr>
              <w:t>1</w:t>
            </w:r>
          </w:p>
        </w:tc>
      </w:tr>
    </w:tbl>
    <w:p w14:paraId="43E28A28" w14:textId="77777777" w:rsidR="00BD2355" w:rsidRPr="003542A0" w:rsidRDefault="00BD2355" w:rsidP="002F3CA2">
      <w:pPr>
        <w:spacing w:line="276" w:lineRule="auto"/>
        <w:ind w:right="1"/>
      </w:pPr>
    </w:p>
    <w:p w14:paraId="64DAFC51" w14:textId="77777777" w:rsidR="002F3CA2" w:rsidRPr="003542A0" w:rsidRDefault="00A26422" w:rsidP="00861D11">
      <w:pPr>
        <w:pStyle w:val="Nadpis3"/>
      </w:pPr>
      <w:r w:rsidRPr="003542A0">
        <w:br w:type="page"/>
      </w:r>
    </w:p>
    <w:p w14:paraId="400E9CD2" w14:textId="096CE5E8" w:rsidR="004370E2" w:rsidRPr="003542A0" w:rsidRDefault="00A71FA3" w:rsidP="00A441F3">
      <w:pPr>
        <w:pStyle w:val="Nadpis1"/>
        <w:tabs>
          <w:tab w:val="left" w:pos="1418"/>
          <w:tab w:val="left" w:pos="1560"/>
        </w:tabs>
        <w:ind w:left="0" w:hanging="993"/>
      </w:pPr>
      <w:bookmarkStart w:id="155" w:name="_Toc190780368"/>
      <w:r>
        <w:rPr>
          <w:noProof/>
        </w:rPr>
        <w:lastRenderedPageBreak/>
        <w:drawing>
          <wp:anchor distT="0" distB="0" distL="114300" distR="114300" simplePos="0" relativeHeight="251662336" behindDoc="1" locked="0" layoutInCell="1" allowOverlap="1" wp14:anchorId="40FA7A1F" wp14:editId="2DC11C61">
            <wp:simplePos x="0" y="0"/>
            <wp:positionH relativeFrom="column">
              <wp:posOffset>14605</wp:posOffset>
            </wp:positionH>
            <wp:positionV relativeFrom="paragraph">
              <wp:posOffset>-617855</wp:posOffset>
            </wp:positionV>
            <wp:extent cx="6642100" cy="9398645"/>
            <wp:effectExtent l="0" t="0" r="6350" b="0"/>
            <wp:wrapNone/>
            <wp:docPr id="10" name="Obrázek 10" descr="C:\Users\polesakova\Downloads\výroční zpráva 2024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lesakova\Downloads\výroční zpráva 2024 (6).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6642100" cy="9398645"/>
                    </a:xfrm>
                    <a:prstGeom prst="rect">
                      <a:avLst/>
                    </a:prstGeom>
                    <a:noFill/>
                    <a:ln>
                      <a:noFill/>
                    </a:ln>
                  </pic:spPr>
                </pic:pic>
              </a:graphicData>
            </a:graphic>
            <wp14:sizeRelH relativeFrom="page">
              <wp14:pctWidth>0</wp14:pctWidth>
            </wp14:sizeRelH>
            <wp14:sizeRelV relativeFrom="page">
              <wp14:pctHeight>0</wp14:pctHeight>
            </wp14:sizeRelV>
          </wp:anchor>
        </w:drawing>
      </w:r>
      <w:r w:rsidR="00AC1D9F" w:rsidRPr="003542A0">
        <w:rPr>
          <w:noProof/>
        </w:rPr>
        <mc:AlternateContent>
          <mc:Choice Requires="wps">
            <w:drawing>
              <wp:anchor distT="0" distB="0" distL="114300" distR="114300" simplePos="0" relativeHeight="251650048" behindDoc="1" locked="0" layoutInCell="1" allowOverlap="1" wp14:anchorId="31E52E78" wp14:editId="0D7E11B9">
                <wp:simplePos x="0" y="0"/>
                <wp:positionH relativeFrom="column">
                  <wp:posOffset>-876300</wp:posOffset>
                </wp:positionH>
                <wp:positionV relativeFrom="paragraph">
                  <wp:posOffset>-768985</wp:posOffset>
                </wp:positionV>
                <wp:extent cx="1178560" cy="985520"/>
                <wp:effectExtent l="0" t="0" r="0" b="0"/>
                <wp:wrapNone/>
                <wp:docPr id="11" name="Obdélník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985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D83BE7" id="Obdélník 43" o:spid="_x0000_s1026" style="position:absolute;margin-left:-69pt;margin-top:-60.55pt;width:92.8pt;height:7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" fillcolor="white [3212]" stroked="f" strokeweight="1pt">
                <v:path arrowok="t"/>
              </v:rect>
            </w:pict>
          </mc:Fallback>
        </mc:AlternateContent>
      </w:r>
      <w:r w:rsidR="009A5B11">
        <w:t>TVŮRČÍ ČINNOST</w:t>
      </w:r>
      <w:bookmarkEnd w:id="155"/>
    </w:p>
    <w:p w14:paraId="0BA305A0" w14:textId="56E8185E" w:rsidR="004370E2" w:rsidRPr="003542A0" w:rsidRDefault="004370E2" w:rsidP="004370E2">
      <w:pPr>
        <w:rPr>
          <w:kern w:val="28"/>
          <w:sz w:val="96"/>
          <w:szCs w:val="28"/>
        </w:rPr>
      </w:pPr>
      <w:r w:rsidRPr="003542A0">
        <w:br w:type="page"/>
      </w:r>
    </w:p>
    <w:p w14:paraId="081B7CBB" w14:textId="77777777" w:rsidR="006B7B87" w:rsidRPr="003542A0" w:rsidRDefault="006B7B87" w:rsidP="00914FA7">
      <w:pPr>
        <w:pStyle w:val="Nadpis2"/>
        <w:ind w:left="567" w:hanging="567"/>
      </w:pPr>
      <w:bookmarkStart w:id="156" w:name="_Toc190780369"/>
      <w:r w:rsidRPr="003542A0">
        <w:lastRenderedPageBreak/>
        <w:t>Charakteristika tvůrčí činnosti na fakultě</w:t>
      </w:r>
      <w:bookmarkEnd w:id="156"/>
    </w:p>
    <w:p w14:paraId="2F575902" w14:textId="0069C3A4" w:rsidR="00A71FA3" w:rsidRDefault="00A71FA3" w:rsidP="000868BC">
      <w:pPr>
        <w:rPr>
          <w:rStyle w:val="normaltextrun"/>
          <w:rFonts w:ascii="Calibri" w:hAnsi="Calibri" w:cs="Calibri"/>
          <w:color w:val="000000"/>
          <w:szCs w:val="22"/>
          <w:shd w:val="clear" w:color="auto" w:fill="FFFFFF"/>
        </w:rPr>
      </w:pPr>
      <w:r w:rsidRPr="00A71FA3">
        <w:t xml:space="preserve">Na fakultě dlouhodobě </w:t>
      </w:r>
      <w:r w:rsidR="006C7EC5">
        <w:t xml:space="preserve">usilujeme o </w:t>
      </w:r>
      <w:r w:rsidRPr="00A71FA3">
        <w:t>zvyšov</w:t>
      </w:r>
      <w:r w:rsidR="006C7EC5">
        <w:t>ání</w:t>
      </w:r>
      <w:r w:rsidRPr="00A71FA3">
        <w:t xml:space="preserve"> kvalit</w:t>
      </w:r>
      <w:r w:rsidR="006C7EC5">
        <w:t>y</w:t>
      </w:r>
      <w:r w:rsidRPr="00A71FA3">
        <w:t xml:space="preserve"> našich tvůrčích výstupů. Pravidelně se přesvědčujeme o tom, </w:t>
      </w:r>
      <w:r w:rsidR="006C7EC5">
        <w:t>že kvalita je více než kvantita, což se</w:t>
      </w:r>
      <w:r w:rsidRPr="00A71FA3">
        <w:t xml:space="preserve"> propisuje do našich výsledků, které se více přibližují mezinárodním standardům. Všem pracovníkům a studentům byla </w:t>
      </w:r>
      <w:r w:rsidR="006C7EC5">
        <w:t xml:space="preserve">v tomto směru </w:t>
      </w:r>
      <w:r w:rsidRPr="00A71FA3">
        <w:t>poskytována průběžná edukace a možnosti individuálních konzultací.</w:t>
      </w:r>
      <w:r>
        <w:rPr>
          <w:rStyle w:val="normaltextrun"/>
          <w:rFonts w:ascii="Calibri" w:hAnsi="Calibri" w:cs="Calibri"/>
          <w:color w:val="000000"/>
          <w:szCs w:val="22"/>
          <w:shd w:val="clear" w:color="auto" w:fill="FFFFFF"/>
        </w:rPr>
        <w:t xml:space="preserve"> </w:t>
      </w:r>
    </w:p>
    <w:p w14:paraId="5951985A" w14:textId="1B05C0FE" w:rsidR="00A71FA3" w:rsidRDefault="0047707E" w:rsidP="000868BC">
      <w:pPr>
        <w:rPr>
          <w:rStyle w:val="eop"/>
          <w:rFonts w:ascii="Calibri" w:hAnsi="Calibri" w:cs="Calibri"/>
          <w:color w:val="000000"/>
          <w:szCs w:val="22"/>
          <w:shd w:val="clear" w:color="auto" w:fill="FFFFFF"/>
        </w:rPr>
      </w:pPr>
      <w:r>
        <w:t xml:space="preserve">V </w:t>
      </w:r>
      <w:r w:rsidR="006C7EC5">
        <w:t xml:space="preserve">posledních pěti letech je u fakultních výstupů patrný kontinuální nárůst podílu publikací evidovaných ve Web </w:t>
      </w:r>
      <w:proofErr w:type="spellStart"/>
      <w:r w:rsidR="006C7EC5">
        <w:t>of</w:t>
      </w:r>
      <w:proofErr w:type="spellEnd"/>
      <w:r w:rsidR="006C7EC5">
        <w:t xml:space="preserve"> Science a také výstupů vzniklých v mezinárodní spolupráci. </w:t>
      </w:r>
      <w:r w:rsidR="00A71FA3">
        <w:rPr>
          <w:rStyle w:val="normaltextrun"/>
          <w:rFonts w:ascii="Calibri" w:hAnsi="Calibri" w:cs="Calibri"/>
          <w:color w:val="000000"/>
          <w:szCs w:val="22"/>
          <w:shd w:val="clear" w:color="auto" w:fill="FFFFFF"/>
        </w:rPr>
        <w:t xml:space="preserve">Zaznamenali jsme rovněž zvýšení kvality výstupů z hlediska </w:t>
      </w:r>
      <w:proofErr w:type="spellStart"/>
      <w:r w:rsidR="00A71FA3">
        <w:rPr>
          <w:rStyle w:val="normaltextrun"/>
          <w:rFonts w:ascii="Calibri" w:hAnsi="Calibri" w:cs="Calibri"/>
          <w:color w:val="000000"/>
          <w:szCs w:val="22"/>
          <w:shd w:val="clear" w:color="auto" w:fill="FFFFFF"/>
        </w:rPr>
        <w:t>bibliometrie</w:t>
      </w:r>
      <w:proofErr w:type="spellEnd"/>
      <w:r w:rsidR="00A71FA3">
        <w:rPr>
          <w:rStyle w:val="normaltextrun"/>
          <w:rFonts w:ascii="Calibri" w:hAnsi="Calibri" w:cs="Calibri"/>
          <w:color w:val="000000"/>
          <w:szCs w:val="22"/>
          <w:shd w:val="clear" w:color="auto" w:fill="FFFFFF"/>
        </w:rPr>
        <w:t xml:space="preserve"> (dle </w:t>
      </w:r>
      <w:proofErr w:type="spellStart"/>
      <w:r w:rsidR="00A71FA3">
        <w:rPr>
          <w:rStyle w:val="normaltextrun"/>
          <w:rFonts w:ascii="Calibri" w:hAnsi="Calibri" w:cs="Calibri"/>
          <w:color w:val="000000"/>
          <w:szCs w:val="22"/>
          <w:shd w:val="clear" w:color="auto" w:fill="FFFFFF"/>
        </w:rPr>
        <w:t>kvartilového</w:t>
      </w:r>
      <w:proofErr w:type="spellEnd"/>
      <w:r w:rsidR="00A71FA3">
        <w:rPr>
          <w:rStyle w:val="normaltextrun"/>
          <w:rFonts w:ascii="Calibri" w:hAnsi="Calibri" w:cs="Calibri"/>
          <w:color w:val="000000"/>
          <w:szCs w:val="22"/>
          <w:shd w:val="clear" w:color="auto" w:fill="FFFFFF"/>
        </w:rPr>
        <w:t xml:space="preserve"> rozložení časopisů). Výsledky podrobně reflektuje sebehodnotící zpráva o kvalitě tvůrčí činnosti fakulty, která sleduje vybrané aspekty této oblasti v hodnoceném období 2019-2023. Rok 2024 bude možné plně zhodnotit až s využitím údajů, které jsou kompletizovány v průběhu následujícího roku.</w:t>
      </w:r>
      <w:r w:rsidR="00A71FA3">
        <w:rPr>
          <w:rStyle w:val="eop"/>
          <w:rFonts w:ascii="Calibri" w:hAnsi="Calibri" w:cs="Calibri"/>
          <w:color w:val="000000"/>
          <w:szCs w:val="22"/>
          <w:shd w:val="clear" w:color="auto" w:fill="FFFFFF"/>
        </w:rPr>
        <w:t> </w:t>
      </w:r>
    </w:p>
    <w:p w14:paraId="3E300BD1" w14:textId="4A40E29C" w:rsidR="00A71FA3" w:rsidRPr="00A71FA3" w:rsidRDefault="00A71FA3" w:rsidP="00A71FA3">
      <w:pPr>
        <w:rPr>
          <w:rStyle w:val="normaltextrun"/>
          <w:rFonts w:ascii="Calibri" w:hAnsi="Calibri" w:cs="Calibri"/>
          <w:color w:val="000000"/>
          <w:szCs w:val="22"/>
          <w:shd w:val="clear" w:color="auto" w:fill="FFFFFF"/>
        </w:rPr>
      </w:pPr>
      <w:r w:rsidRPr="00A71FA3">
        <w:rPr>
          <w:rStyle w:val="normaltextrun"/>
          <w:rFonts w:ascii="Calibri" w:hAnsi="Calibri" w:cs="Calibri"/>
          <w:color w:val="000000"/>
          <w:szCs w:val="22"/>
          <w:shd w:val="clear" w:color="auto" w:fill="FFFFFF"/>
        </w:rPr>
        <w:t xml:space="preserve">Pracovníkům fakulty se daří redukovat široké spektrum oborů, ve kterých publikují, a to tak, aby naše primární zaměření bylo reflektováno ve </w:t>
      </w:r>
      <w:proofErr w:type="spellStart"/>
      <w:r w:rsidRPr="00A71FA3">
        <w:rPr>
          <w:rStyle w:val="normaltextrun"/>
          <w:rFonts w:ascii="Calibri" w:hAnsi="Calibri" w:cs="Calibri"/>
          <w:color w:val="000000"/>
          <w:szCs w:val="22"/>
          <w:shd w:val="clear" w:color="auto" w:fill="FFFFFF"/>
        </w:rPr>
        <w:t>FORDech</w:t>
      </w:r>
      <w:proofErr w:type="spellEnd"/>
      <w:r w:rsidRPr="00A71FA3">
        <w:rPr>
          <w:rStyle w:val="normaltextrun"/>
          <w:rFonts w:ascii="Calibri" w:hAnsi="Calibri" w:cs="Calibri"/>
          <w:color w:val="000000"/>
          <w:szCs w:val="22"/>
          <w:shd w:val="clear" w:color="auto" w:fill="FFFFFF"/>
        </w:rPr>
        <w:t xml:space="preserve"> č. 3.3 </w:t>
      </w:r>
      <w:proofErr w:type="spellStart"/>
      <w:r w:rsidRPr="00A71FA3">
        <w:rPr>
          <w:rStyle w:val="normaltextrun"/>
          <w:rFonts w:ascii="Calibri" w:hAnsi="Calibri" w:cs="Calibri"/>
          <w:color w:val="000000"/>
          <w:szCs w:val="22"/>
          <w:shd w:val="clear" w:color="auto" w:fill="FFFFFF"/>
        </w:rPr>
        <w:t>Health</w:t>
      </w:r>
      <w:proofErr w:type="spellEnd"/>
      <w:r w:rsidRPr="00A71FA3">
        <w:rPr>
          <w:rStyle w:val="normaltextrun"/>
          <w:rFonts w:ascii="Calibri" w:hAnsi="Calibri" w:cs="Calibri"/>
          <w:color w:val="000000"/>
          <w:szCs w:val="22"/>
          <w:shd w:val="clear" w:color="auto" w:fill="FFFFFF"/>
        </w:rPr>
        <w:t xml:space="preserve"> </w:t>
      </w:r>
      <w:proofErr w:type="spellStart"/>
      <w:r w:rsidRPr="00A71FA3">
        <w:rPr>
          <w:rStyle w:val="normaltextrun"/>
          <w:rFonts w:ascii="Calibri" w:hAnsi="Calibri" w:cs="Calibri"/>
          <w:color w:val="000000"/>
          <w:szCs w:val="22"/>
          <w:shd w:val="clear" w:color="auto" w:fill="FFFFFF"/>
        </w:rPr>
        <w:t>Sciences</w:t>
      </w:r>
      <w:proofErr w:type="spellEnd"/>
      <w:r w:rsidRPr="00A71FA3">
        <w:rPr>
          <w:rStyle w:val="normaltextrun"/>
          <w:rFonts w:ascii="Calibri" w:hAnsi="Calibri" w:cs="Calibri"/>
          <w:color w:val="000000"/>
          <w:szCs w:val="22"/>
          <w:shd w:val="clear" w:color="auto" w:fill="FFFFFF"/>
        </w:rPr>
        <w:t xml:space="preserve">, 5.3 </w:t>
      </w:r>
      <w:proofErr w:type="spellStart"/>
      <w:r w:rsidRPr="00A71FA3">
        <w:rPr>
          <w:rStyle w:val="normaltextrun"/>
          <w:rFonts w:ascii="Calibri" w:hAnsi="Calibri" w:cs="Calibri"/>
          <w:color w:val="000000"/>
          <w:szCs w:val="22"/>
          <w:shd w:val="clear" w:color="auto" w:fill="FFFFFF"/>
        </w:rPr>
        <w:t>Education</w:t>
      </w:r>
      <w:proofErr w:type="spellEnd"/>
      <w:r w:rsidRPr="00A71FA3">
        <w:rPr>
          <w:rStyle w:val="normaltextrun"/>
          <w:rFonts w:ascii="Calibri" w:hAnsi="Calibri" w:cs="Calibri"/>
          <w:color w:val="000000"/>
          <w:szCs w:val="22"/>
          <w:shd w:val="clear" w:color="auto" w:fill="FFFFFF"/>
        </w:rPr>
        <w:t xml:space="preserve"> a 6.2 </w:t>
      </w:r>
      <w:proofErr w:type="spellStart"/>
      <w:r w:rsidRPr="00A71FA3">
        <w:rPr>
          <w:rStyle w:val="normaltextrun"/>
          <w:rFonts w:ascii="Calibri" w:hAnsi="Calibri" w:cs="Calibri"/>
          <w:color w:val="000000"/>
          <w:szCs w:val="22"/>
          <w:shd w:val="clear" w:color="auto" w:fill="FFFFFF"/>
        </w:rPr>
        <w:t>Languages</w:t>
      </w:r>
      <w:proofErr w:type="spellEnd"/>
      <w:r w:rsidRPr="00A71FA3">
        <w:rPr>
          <w:rStyle w:val="normaltextrun"/>
          <w:rFonts w:ascii="Calibri" w:hAnsi="Calibri" w:cs="Calibri"/>
          <w:color w:val="000000"/>
          <w:szCs w:val="22"/>
          <w:shd w:val="clear" w:color="auto" w:fill="FFFFFF"/>
        </w:rPr>
        <w:t xml:space="preserve"> and </w:t>
      </w:r>
      <w:proofErr w:type="spellStart"/>
      <w:r w:rsidRPr="00A71FA3">
        <w:rPr>
          <w:rStyle w:val="normaltextrun"/>
          <w:rFonts w:ascii="Calibri" w:hAnsi="Calibri" w:cs="Calibri"/>
          <w:color w:val="000000"/>
          <w:szCs w:val="22"/>
          <w:shd w:val="clear" w:color="auto" w:fill="FFFFFF"/>
        </w:rPr>
        <w:t>Literature</w:t>
      </w:r>
      <w:proofErr w:type="spellEnd"/>
      <w:r w:rsidRPr="00A71FA3">
        <w:rPr>
          <w:rStyle w:val="normaltextrun"/>
          <w:rFonts w:ascii="Calibri" w:hAnsi="Calibri" w:cs="Calibri"/>
          <w:color w:val="000000"/>
          <w:szCs w:val="22"/>
          <w:shd w:val="clear" w:color="auto" w:fill="FFFFFF"/>
        </w:rPr>
        <w:t xml:space="preserve">. Z výsledků výše uvedené sebehodnotící zprávy vyplynulo, že je vhodné začlenit do strategických oborů také FORD č. 3.2 </w:t>
      </w:r>
      <w:proofErr w:type="spellStart"/>
      <w:r w:rsidRPr="00A71FA3">
        <w:rPr>
          <w:rStyle w:val="normaltextrun"/>
          <w:rFonts w:ascii="Calibri" w:hAnsi="Calibri" w:cs="Calibri"/>
          <w:color w:val="000000"/>
          <w:szCs w:val="22"/>
          <w:shd w:val="clear" w:color="auto" w:fill="FFFFFF"/>
        </w:rPr>
        <w:t>Clinical</w:t>
      </w:r>
      <w:proofErr w:type="spellEnd"/>
      <w:r w:rsidRPr="00A71FA3">
        <w:rPr>
          <w:rStyle w:val="normaltextrun"/>
          <w:rFonts w:ascii="Calibri" w:hAnsi="Calibri" w:cs="Calibri"/>
          <w:color w:val="000000"/>
          <w:szCs w:val="22"/>
          <w:shd w:val="clear" w:color="auto" w:fill="FFFFFF"/>
        </w:rPr>
        <w:t xml:space="preserve"> </w:t>
      </w:r>
      <w:proofErr w:type="spellStart"/>
      <w:r w:rsidR="00D012AF">
        <w:rPr>
          <w:rStyle w:val="normaltextrun"/>
          <w:rFonts w:ascii="Calibri" w:hAnsi="Calibri" w:cs="Calibri"/>
          <w:color w:val="000000"/>
          <w:szCs w:val="22"/>
          <w:shd w:val="clear" w:color="auto" w:fill="FFFFFF"/>
        </w:rPr>
        <w:t>M</w:t>
      </w:r>
      <w:r w:rsidRPr="00A71FA3">
        <w:rPr>
          <w:rStyle w:val="normaltextrun"/>
          <w:rFonts w:ascii="Calibri" w:hAnsi="Calibri" w:cs="Calibri"/>
          <w:color w:val="000000"/>
          <w:szCs w:val="22"/>
          <w:shd w:val="clear" w:color="auto" w:fill="FFFFFF"/>
        </w:rPr>
        <w:t>edicine</w:t>
      </w:r>
      <w:proofErr w:type="spellEnd"/>
      <w:r w:rsidRPr="00A71FA3">
        <w:rPr>
          <w:rStyle w:val="normaltextrun"/>
          <w:rFonts w:ascii="Calibri" w:hAnsi="Calibri" w:cs="Calibri"/>
          <w:color w:val="000000"/>
          <w:szCs w:val="22"/>
          <w:shd w:val="clear" w:color="auto" w:fill="FFFFFF"/>
        </w:rPr>
        <w:t xml:space="preserve">, protože je nezbytný pro širší spolupráci s našimi partnery v oblasti zdravotnictví. </w:t>
      </w:r>
      <w:r w:rsidR="006C7EC5">
        <w:t>Zároveň se fakulta zaměřila na rozvoj mezioborové spolupráce, přičemž zohledňovala specifika jednotlivých oborů</w:t>
      </w:r>
      <w:r w:rsidRPr="00A71FA3">
        <w:rPr>
          <w:rStyle w:val="normaltextrun"/>
          <w:rFonts w:ascii="Calibri" w:hAnsi="Calibri" w:cs="Calibri"/>
          <w:color w:val="000000"/>
          <w:szCs w:val="22"/>
          <w:shd w:val="clear" w:color="auto" w:fill="FFFFFF"/>
        </w:rPr>
        <w:t xml:space="preserve">, které jsou na fakultě realizovány. Podařilo se nám plně implementovat motivační program pro zkvalitnění tvůrčí činnosti. </w:t>
      </w:r>
      <w:r w:rsidRPr="00A71FA3">
        <w:rPr>
          <w:rStyle w:val="normaltextrun"/>
          <w:color w:val="000000"/>
          <w:shd w:val="clear" w:color="auto" w:fill="FFFFFF"/>
        </w:rPr>
        <w:t> </w:t>
      </w:r>
    </w:p>
    <w:p w14:paraId="54422033" w14:textId="41D78FFD" w:rsidR="00A71FA3" w:rsidRPr="00A71FA3" w:rsidRDefault="00A71FA3" w:rsidP="00A71FA3">
      <w:pPr>
        <w:rPr>
          <w:rStyle w:val="normaltextrun"/>
          <w:rFonts w:ascii="Calibri" w:hAnsi="Calibri" w:cs="Calibri"/>
          <w:color w:val="000000"/>
          <w:szCs w:val="22"/>
          <w:shd w:val="clear" w:color="auto" w:fill="FFFFFF"/>
        </w:rPr>
      </w:pPr>
      <w:r w:rsidRPr="00A71FA3">
        <w:rPr>
          <w:rStyle w:val="normaltextrun"/>
          <w:rFonts w:ascii="Calibri" w:hAnsi="Calibri" w:cs="Calibri"/>
          <w:color w:val="000000"/>
          <w:szCs w:val="22"/>
          <w:shd w:val="clear" w:color="auto" w:fill="FFFFFF"/>
        </w:rPr>
        <w:t>Fakulta se v tvůrčí oblasti zaměřila na přípravu a řešení grantů a výzkumných projektů</w:t>
      </w:r>
      <w:r w:rsidR="006C7EC5">
        <w:rPr>
          <w:rStyle w:val="normaltextrun"/>
          <w:rFonts w:ascii="Calibri" w:hAnsi="Calibri" w:cs="Calibri"/>
          <w:color w:val="000000"/>
          <w:szCs w:val="22"/>
          <w:shd w:val="clear" w:color="auto" w:fill="FFFFFF"/>
        </w:rPr>
        <w:t>,</w:t>
      </w:r>
      <w:r w:rsidRPr="00A71FA3">
        <w:rPr>
          <w:rStyle w:val="normaltextrun"/>
          <w:rFonts w:ascii="Calibri" w:hAnsi="Calibri" w:cs="Calibri"/>
          <w:color w:val="000000"/>
          <w:szCs w:val="22"/>
          <w:shd w:val="clear" w:color="auto" w:fill="FFFFFF"/>
        </w:rPr>
        <w:t xml:space="preserve"> </w:t>
      </w:r>
      <w:r w:rsidR="006C7EC5">
        <w:t>a to jak podle oborového zaměření jednotlivých pracovišť, tak i v oblasti smluvního výzkumu</w:t>
      </w:r>
      <w:r w:rsidRPr="00A71FA3">
        <w:rPr>
          <w:rStyle w:val="normaltextrun"/>
          <w:rFonts w:ascii="Calibri" w:hAnsi="Calibri" w:cs="Calibri"/>
          <w:color w:val="000000"/>
          <w:szCs w:val="22"/>
          <w:shd w:val="clear" w:color="auto" w:fill="FFFFFF"/>
        </w:rPr>
        <w:t xml:space="preserve">. Těší nás, že zapojení našich pracovníků v různorodých projektech je kontinuální, a že se </w:t>
      </w:r>
      <w:r w:rsidR="006D4812">
        <w:rPr>
          <w:rStyle w:val="normaltextrun"/>
          <w:rFonts w:ascii="Calibri" w:hAnsi="Calibri" w:cs="Calibri"/>
          <w:color w:val="000000"/>
          <w:szCs w:val="22"/>
          <w:shd w:val="clear" w:color="auto" w:fill="FFFFFF"/>
        </w:rPr>
        <w:t xml:space="preserve">nám </w:t>
      </w:r>
      <w:r w:rsidRPr="00A71FA3">
        <w:rPr>
          <w:rStyle w:val="normaltextrun"/>
          <w:rFonts w:ascii="Calibri" w:hAnsi="Calibri" w:cs="Calibri"/>
          <w:color w:val="000000"/>
          <w:szCs w:val="22"/>
          <w:shd w:val="clear" w:color="auto" w:fill="FFFFFF"/>
        </w:rPr>
        <w:t xml:space="preserve">podařilo zapojit i do dalších celouniverzitních rozvojových projektů. </w:t>
      </w:r>
      <w:r w:rsidR="006D4812">
        <w:t>Dále jsme optimalizovali projektový management, zejména zlepšili sdílení poznatků z recenzního řízení podaných projektů, a zvýšili počet podaných zahraničních výzkumných projektů.</w:t>
      </w:r>
    </w:p>
    <w:p w14:paraId="28D09C1C" w14:textId="35869C1B" w:rsidR="00A71FA3" w:rsidRDefault="006D4812" w:rsidP="00A71FA3">
      <w:pPr>
        <w:rPr>
          <w:rStyle w:val="normaltextrun"/>
          <w:rFonts w:ascii="Calibri" w:hAnsi="Calibri" w:cs="Calibri"/>
          <w:color w:val="000000"/>
          <w:szCs w:val="22"/>
          <w:shd w:val="clear" w:color="auto" w:fill="FFFFFF"/>
        </w:rPr>
      </w:pPr>
      <w:r>
        <w:t xml:space="preserve">Významné zlepšení a posun v kvalitě zaznamenáváme v oblasti etiky výzkumu zahrnujícího lidské participanty. </w:t>
      </w:r>
      <w:r>
        <w:rPr>
          <w:rStyle w:val="normaltextrun"/>
          <w:rFonts w:ascii="Calibri" w:hAnsi="Calibri" w:cs="Calibri"/>
          <w:color w:val="000000"/>
          <w:szCs w:val="22"/>
          <w:shd w:val="clear" w:color="auto" w:fill="FFFFFF"/>
        </w:rPr>
        <w:t>S naším významným</w:t>
      </w:r>
      <w:r w:rsidR="00A71FA3" w:rsidRPr="00A71FA3">
        <w:rPr>
          <w:rStyle w:val="normaltextrun"/>
          <w:rFonts w:ascii="Calibri" w:hAnsi="Calibri" w:cs="Calibri"/>
          <w:color w:val="000000"/>
          <w:szCs w:val="22"/>
          <w:shd w:val="clear" w:color="auto" w:fill="FFFFFF"/>
        </w:rPr>
        <w:t xml:space="preserve"> přispěním funguje univerzitní Etická komise pro výzkum v oblasti humanitních, společenských a zdravotnických oborů. Neustále pracujeme na tom, abychom byli schopni kvalitně a přitom rychle poskytovat zpětnou vazbu žadatelům o posouzení etiky v jejich výzkumných záměrech. Počt</w:t>
      </w:r>
      <w:r w:rsidR="0047707E">
        <w:rPr>
          <w:rStyle w:val="normaltextrun"/>
          <w:rFonts w:ascii="Calibri" w:hAnsi="Calibri" w:cs="Calibri"/>
          <w:color w:val="000000"/>
          <w:szCs w:val="22"/>
          <w:shd w:val="clear" w:color="auto" w:fill="FFFFFF"/>
        </w:rPr>
        <w:t>y</w:t>
      </w:r>
      <w:r w:rsidR="00A71FA3" w:rsidRPr="00A71FA3">
        <w:rPr>
          <w:rStyle w:val="normaltextrun"/>
          <w:rFonts w:ascii="Calibri" w:hAnsi="Calibri" w:cs="Calibri"/>
          <w:color w:val="000000"/>
          <w:szCs w:val="22"/>
          <w:shd w:val="clear" w:color="auto" w:fill="FFFFFF"/>
        </w:rPr>
        <w:t xml:space="preserve"> žadatelů přitom rapidně rostou. Ve spolupráci se Zlínským krajem se opět podařilo zajistit na fakultě podporu pro </w:t>
      </w:r>
      <w:proofErr w:type="spellStart"/>
      <w:r w:rsidR="00A71FA3" w:rsidRPr="00A71FA3">
        <w:rPr>
          <w:rStyle w:val="normaltextrun"/>
          <w:rFonts w:ascii="Calibri" w:hAnsi="Calibri" w:cs="Calibri"/>
          <w:color w:val="000000"/>
          <w:szCs w:val="22"/>
          <w:shd w:val="clear" w:color="auto" w:fill="FFFFFF"/>
        </w:rPr>
        <w:t>postdoktorské</w:t>
      </w:r>
      <w:proofErr w:type="spellEnd"/>
      <w:r w:rsidR="00A71FA3" w:rsidRPr="00A71FA3">
        <w:rPr>
          <w:rStyle w:val="normaltextrun"/>
          <w:rFonts w:ascii="Calibri" w:hAnsi="Calibri" w:cs="Calibri"/>
          <w:color w:val="000000"/>
          <w:szCs w:val="22"/>
          <w:shd w:val="clear" w:color="auto" w:fill="FFFFFF"/>
        </w:rPr>
        <w:t xml:space="preserve"> pozice. Zaznamenali jsme </w:t>
      </w:r>
      <w:r>
        <w:rPr>
          <w:rStyle w:val="normaltextrun"/>
          <w:rFonts w:ascii="Calibri" w:hAnsi="Calibri" w:cs="Calibri"/>
          <w:color w:val="000000"/>
          <w:szCs w:val="22"/>
          <w:shd w:val="clear" w:color="auto" w:fill="FFFFFF"/>
        </w:rPr>
        <w:t xml:space="preserve">rovněž </w:t>
      </w:r>
      <w:r w:rsidR="00A71FA3" w:rsidRPr="00A71FA3">
        <w:rPr>
          <w:rStyle w:val="normaltextrun"/>
          <w:rFonts w:ascii="Calibri" w:hAnsi="Calibri" w:cs="Calibri"/>
          <w:color w:val="000000"/>
          <w:szCs w:val="22"/>
          <w:shd w:val="clear" w:color="auto" w:fill="FFFFFF"/>
        </w:rPr>
        <w:t>zvýšen</w:t>
      </w:r>
      <w:r>
        <w:rPr>
          <w:rStyle w:val="normaltextrun"/>
          <w:rFonts w:ascii="Calibri" w:hAnsi="Calibri" w:cs="Calibri"/>
          <w:color w:val="000000"/>
          <w:szCs w:val="22"/>
          <w:shd w:val="clear" w:color="auto" w:fill="FFFFFF"/>
        </w:rPr>
        <w:t>ý</w:t>
      </w:r>
      <w:r w:rsidR="00A71FA3" w:rsidRPr="00A71FA3">
        <w:rPr>
          <w:rStyle w:val="normaltextrun"/>
          <w:rFonts w:ascii="Calibri" w:hAnsi="Calibri" w:cs="Calibri"/>
          <w:color w:val="000000"/>
          <w:szCs w:val="22"/>
          <w:shd w:val="clear" w:color="auto" w:fill="FFFFFF"/>
        </w:rPr>
        <w:t xml:space="preserve"> záj</w:t>
      </w:r>
      <w:r>
        <w:rPr>
          <w:rStyle w:val="normaltextrun"/>
          <w:rFonts w:ascii="Calibri" w:hAnsi="Calibri" w:cs="Calibri"/>
          <w:color w:val="000000"/>
          <w:szCs w:val="22"/>
          <w:shd w:val="clear" w:color="auto" w:fill="FFFFFF"/>
        </w:rPr>
        <w:t>e</w:t>
      </w:r>
      <w:r w:rsidR="00A71FA3" w:rsidRPr="00A71FA3">
        <w:rPr>
          <w:rStyle w:val="normaltextrun"/>
          <w:rFonts w:ascii="Calibri" w:hAnsi="Calibri" w:cs="Calibri"/>
          <w:color w:val="000000"/>
          <w:szCs w:val="22"/>
          <w:shd w:val="clear" w:color="auto" w:fill="FFFFFF"/>
        </w:rPr>
        <w:t>m o ná</w:t>
      </w:r>
      <w:r>
        <w:rPr>
          <w:rStyle w:val="normaltextrun"/>
          <w:rFonts w:ascii="Calibri" w:hAnsi="Calibri" w:cs="Calibri"/>
          <w:color w:val="000000"/>
          <w:szCs w:val="22"/>
          <w:shd w:val="clear" w:color="auto" w:fill="FFFFFF"/>
        </w:rPr>
        <w:t xml:space="preserve">š </w:t>
      </w:r>
      <w:r w:rsidR="00A71FA3" w:rsidRPr="00A71FA3">
        <w:rPr>
          <w:rStyle w:val="normaltextrun"/>
          <w:rFonts w:ascii="Calibri" w:hAnsi="Calibri" w:cs="Calibri"/>
          <w:color w:val="000000"/>
          <w:szCs w:val="22"/>
          <w:shd w:val="clear" w:color="auto" w:fill="FFFFFF"/>
        </w:rPr>
        <w:t xml:space="preserve">doktorský studijní program Pedagogika, což považujeme za úspěch zejména v kontextu </w:t>
      </w:r>
      <w:r>
        <w:rPr>
          <w:rStyle w:val="normaltextrun"/>
          <w:rFonts w:ascii="Calibri" w:hAnsi="Calibri" w:cs="Calibri"/>
          <w:color w:val="000000"/>
          <w:szCs w:val="22"/>
          <w:shd w:val="clear" w:color="auto" w:fill="FFFFFF"/>
        </w:rPr>
        <w:t>celkového</w:t>
      </w:r>
      <w:r w:rsidR="00A71FA3" w:rsidRPr="00A71FA3">
        <w:rPr>
          <w:rStyle w:val="normaltextrun"/>
          <w:rFonts w:ascii="Calibri" w:hAnsi="Calibri" w:cs="Calibri"/>
          <w:color w:val="000000"/>
          <w:szCs w:val="22"/>
          <w:shd w:val="clear" w:color="auto" w:fill="FFFFFF"/>
        </w:rPr>
        <w:t xml:space="preserve"> poklesu studentů tohoto typu studia na univerzitě. </w:t>
      </w:r>
    </w:p>
    <w:p w14:paraId="7AC2F8B5" w14:textId="77777777" w:rsidR="00A71FA3" w:rsidRDefault="00A71FA3">
      <w:pPr>
        <w:spacing w:after="0" w:line="240" w:lineRule="auto"/>
        <w:jc w:val="left"/>
        <w:rPr>
          <w:rStyle w:val="normaltextrun"/>
          <w:rFonts w:ascii="Calibri" w:hAnsi="Calibri" w:cs="Calibri"/>
          <w:color w:val="000000"/>
          <w:szCs w:val="22"/>
          <w:shd w:val="clear" w:color="auto" w:fill="FFFFFF"/>
        </w:rPr>
      </w:pPr>
      <w:r>
        <w:rPr>
          <w:rStyle w:val="normaltextrun"/>
          <w:rFonts w:ascii="Calibri" w:hAnsi="Calibri" w:cs="Calibri"/>
          <w:color w:val="000000"/>
          <w:szCs w:val="22"/>
          <w:shd w:val="clear" w:color="auto" w:fill="FFFFFF"/>
        </w:rPr>
        <w:br w:type="page"/>
      </w:r>
    </w:p>
    <w:p w14:paraId="31E84E86" w14:textId="58575123" w:rsidR="00984FBE" w:rsidRPr="00A71FA3" w:rsidRDefault="00984FBE" w:rsidP="00A71FA3">
      <w:pPr>
        <w:pStyle w:val="Nadpis3"/>
      </w:pPr>
      <w:bookmarkStart w:id="157" w:name="_Toc190780370"/>
      <w:r w:rsidRPr="00A71FA3">
        <w:lastRenderedPageBreak/>
        <w:t>Oblasti výzkumu</w:t>
      </w:r>
      <w:bookmarkEnd w:id="157"/>
    </w:p>
    <w:p w14:paraId="38192F8A" w14:textId="77777777" w:rsidR="00F32E01" w:rsidRPr="003542A0" w:rsidRDefault="007A7159" w:rsidP="001027F1">
      <w:pPr>
        <w:spacing w:line="276" w:lineRule="auto"/>
        <w:rPr>
          <w:rFonts w:cstheme="minorHAnsi"/>
          <w:b/>
        </w:rPr>
      </w:pPr>
      <w:r w:rsidRPr="003542A0">
        <w:rPr>
          <w:rFonts w:cstheme="minorHAnsi"/>
          <w:b/>
        </w:rPr>
        <w:t>Pedagogika</w:t>
      </w:r>
    </w:p>
    <w:p w14:paraId="2FAB3F1C" w14:textId="77777777" w:rsidR="0000497F" w:rsidRDefault="00837CAA" w:rsidP="00BC4791">
      <w:pPr>
        <w:pStyle w:val="Odstavecseseznamem"/>
        <w:numPr>
          <w:ilvl w:val="0"/>
          <w:numId w:val="4"/>
        </w:numPr>
      </w:pPr>
      <w:r w:rsidRPr="00FF5B1F">
        <w:t>Autoregulace učení a chování dětí, mládeže a dospělých</w:t>
      </w:r>
    </w:p>
    <w:p w14:paraId="61494F5B" w14:textId="516F2354" w:rsidR="000868BC" w:rsidRDefault="00837CAA" w:rsidP="00BC4791">
      <w:pPr>
        <w:pStyle w:val="Odstavecseseznamem"/>
        <w:numPr>
          <w:ilvl w:val="0"/>
          <w:numId w:val="4"/>
        </w:numPr>
      </w:pPr>
      <w:r w:rsidRPr="00FF5B1F">
        <w:t>Sociokulturní diverzita ve vzdělávání</w:t>
      </w:r>
    </w:p>
    <w:p w14:paraId="44179909" w14:textId="77777777" w:rsidR="00E64C37" w:rsidRPr="00E64C37" w:rsidRDefault="00E64C37" w:rsidP="00BC4791">
      <w:pPr>
        <w:pStyle w:val="Odstavecseseznamem"/>
        <w:numPr>
          <w:ilvl w:val="0"/>
          <w:numId w:val="4"/>
        </w:numPr>
        <w:rPr>
          <w:rStyle w:val="eop"/>
        </w:rPr>
      </w:pPr>
      <w:r>
        <w:rPr>
          <w:rStyle w:val="normaltextrun"/>
          <w:rFonts w:ascii="Calibri" w:hAnsi="Calibri" w:cs="Calibri"/>
          <w:color w:val="000000"/>
          <w:szCs w:val="22"/>
          <w:shd w:val="clear" w:color="auto" w:fill="FFFFFF"/>
        </w:rPr>
        <w:t>Didaktická a oborová znalost v </w:t>
      </w:r>
      <w:proofErr w:type="spellStart"/>
      <w:r>
        <w:rPr>
          <w:rStyle w:val="normaltextrun"/>
          <w:rFonts w:ascii="Calibri" w:hAnsi="Calibri" w:cs="Calibri"/>
          <w:color w:val="000000"/>
          <w:szCs w:val="22"/>
          <w:shd w:val="clear" w:color="auto" w:fill="FFFFFF"/>
        </w:rPr>
        <w:t>preprimárním</w:t>
      </w:r>
      <w:proofErr w:type="spellEnd"/>
      <w:r>
        <w:rPr>
          <w:rStyle w:val="normaltextrun"/>
          <w:rFonts w:ascii="Calibri" w:hAnsi="Calibri" w:cs="Calibri"/>
          <w:color w:val="000000"/>
          <w:szCs w:val="22"/>
          <w:shd w:val="clear" w:color="auto" w:fill="FFFFFF"/>
        </w:rPr>
        <w:t xml:space="preserve"> a primárním vzdělávání</w:t>
      </w:r>
      <w:r>
        <w:rPr>
          <w:rStyle w:val="eop"/>
          <w:rFonts w:ascii="Calibri" w:hAnsi="Calibri" w:cs="Calibri"/>
          <w:color w:val="000000"/>
          <w:szCs w:val="22"/>
          <w:shd w:val="clear" w:color="auto" w:fill="FFFFFF"/>
        </w:rPr>
        <w:t> </w:t>
      </w:r>
    </w:p>
    <w:p w14:paraId="0F49DAC8" w14:textId="77777777" w:rsidR="00E64C37" w:rsidRPr="00E64C37" w:rsidRDefault="00E64C37" w:rsidP="00BC4791">
      <w:pPr>
        <w:pStyle w:val="Odstavecseseznamem"/>
        <w:numPr>
          <w:ilvl w:val="0"/>
          <w:numId w:val="4"/>
        </w:numPr>
        <w:rPr>
          <w:rStyle w:val="normaltextrun"/>
        </w:rPr>
      </w:pPr>
      <w:r>
        <w:rPr>
          <w:rStyle w:val="normaltextrun"/>
          <w:rFonts w:ascii="Calibri" w:hAnsi="Calibri" w:cs="Calibri"/>
          <w:color w:val="000000"/>
          <w:szCs w:val="22"/>
          <w:bdr w:val="none" w:sz="0" w:space="0" w:color="auto" w:frame="1"/>
        </w:rPr>
        <w:t>Charakterová a etická výchova / Charakterová výchova a etické souvislosti</w:t>
      </w:r>
    </w:p>
    <w:p w14:paraId="64000061" w14:textId="743BC6D1" w:rsidR="00E64C37" w:rsidRPr="00E64C37" w:rsidRDefault="00E64C37" w:rsidP="001F34A8">
      <w:pPr>
        <w:pStyle w:val="Odstavecseseznamem"/>
        <w:numPr>
          <w:ilvl w:val="0"/>
          <w:numId w:val="4"/>
        </w:numPr>
        <w:rPr>
          <w:rStyle w:val="eop"/>
        </w:rPr>
      </w:pPr>
      <w:r>
        <w:rPr>
          <w:rStyle w:val="normaltextrun"/>
          <w:rFonts w:ascii="Calibri" w:hAnsi="Calibri" w:cs="Calibri"/>
          <w:color w:val="000000"/>
          <w:szCs w:val="22"/>
          <w:shd w:val="clear" w:color="auto" w:fill="FFFFFF"/>
        </w:rPr>
        <w:t>Rozšířená realita a AI jako nástroje rozvoje kritického myšlení u žáků na 1. stupni ZŠ</w:t>
      </w:r>
      <w:r>
        <w:rPr>
          <w:rStyle w:val="eop"/>
          <w:rFonts w:ascii="Calibri" w:hAnsi="Calibri" w:cs="Calibri"/>
          <w:color w:val="000000"/>
          <w:szCs w:val="22"/>
          <w:shd w:val="clear" w:color="auto" w:fill="FFFFFF"/>
        </w:rPr>
        <w:t> </w:t>
      </w:r>
    </w:p>
    <w:p w14:paraId="34474334" w14:textId="0DAD47D2" w:rsidR="00E64C37" w:rsidRPr="00E64C37" w:rsidRDefault="00E64C37" w:rsidP="001F34A8">
      <w:pPr>
        <w:pStyle w:val="Odstavecseseznamem"/>
        <w:numPr>
          <w:ilvl w:val="0"/>
          <w:numId w:val="4"/>
        </w:numPr>
        <w:rPr>
          <w:rStyle w:val="eop"/>
        </w:rPr>
      </w:pPr>
      <w:r>
        <w:rPr>
          <w:rStyle w:val="normaltextrun"/>
          <w:rFonts w:ascii="Calibri" w:hAnsi="Calibri" w:cs="Calibri"/>
          <w:color w:val="000000"/>
          <w:szCs w:val="22"/>
          <w:shd w:val="clear" w:color="auto" w:fill="FFFFFF"/>
        </w:rPr>
        <w:t>Specifické vzdělávací potřeby v </w:t>
      </w:r>
      <w:proofErr w:type="spellStart"/>
      <w:r>
        <w:rPr>
          <w:rStyle w:val="normaltextrun"/>
          <w:rFonts w:ascii="Calibri" w:hAnsi="Calibri" w:cs="Calibri"/>
          <w:color w:val="000000"/>
          <w:szCs w:val="22"/>
          <w:shd w:val="clear" w:color="auto" w:fill="FFFFFF"/>
        </w:rPr>
        <w:t>preprimárním</w:t>
      </w:r>
      <w:proofErr w:type="spellEnd"/>
      <w:r>
        <w:rPr>
          <w:rStyle w:val="normaltextrun"/>
          <w:rFonts w:ascii="Calibri" w:hAnsi="Calibri" w:cs="Calibri"/>
          <w:color w:val="000000"/>
          <w:szCs w:val="22"/>
          <w:shd w:val="clear" w:color="auto" w:fill="FFFFFF"/>
        </w:rPr>
        <w:t xml:space="preserve"> a primárním vzdělávání u dětí se zdravotním znevýhodněním</w:t>
      </w:r>
      <w:r>
        <w:rPr>
          <w:rStyle w:val="eop"/>
          <w:rFonts w:ascii="Calibri" w:hAnsi="Calibri" w:cs="Calibri"/>
          <w:color w:val="000000"/>
          <w:szCs w:val="22"/>
          <w:shd w:val="clear" w:color="auto" w:fill="FFFFFF"/>
        </w:rPr>
        <w:t> </w:t>
      </w:r>
    </w:p>
    <w:p w14:paraId="3BF15E80" w14:textId="2B7FE1A3" w:rsidR="001F34A8" w:rsidRPr="001F34A8" w:rsidRDefault="001F34A8" w:rsidP="001F34A8">
      <w:pPr>
        <w:pStyle w:val="Odstavecseseznamem"/>
        <w:numPr>
          <w:ilvl w:val="0"/>
          <w:numId w:val="4"/>
        </w:numPr>
      </w:pPr>
      <w:r w:rsidRPr="001F34A8">
        <w:t>Účast na celoživotní učení dospělých a systémy vzdělávání dospělých </w:t>
      </w:r>
    </w:p>
    <w:p w14:paraId="35C32679" w14:textId="77777777" w:rsidR="001F34A8" w:rsidRPr="001F34A8" w:rsidRDefault="001F34A8" w:rsidP="001F34A8">
      <w:pPr>
        <w:pStyle w:val="Odstavecseseznamem"/>
        <w:numPr>
          <w:ilvl w:val="0"/>
          <w:numId w:val="4"/>
        </w:numPr>
      </w:pPr>
      <w:r w:rsidRPr="001F34A8">
        <w:t>Život se zdravotním postižením: Analýza sociálních, edukačních a reprodukčních potřeb osob se zdravotním postižením </w:t>
      </w:r>
    </w:p>
    <w:p w14:paraId="1AA7BEDC" w14:textId="77777777" w:rsidR="001F34A8" w:rsidRPr="001F34A8" w:rsidRDefault="001F34A8" w:rsidP="001F34A8">
      <w:pPr>
        <w:pStyle w:val="Odstavecseseznamem"/>
        <w:numPr>
          <w:ilvl w:val="0"/>
          <w:numId w:val="4"/>
        </w:numPr>
      </w:pPr>
      <w:r w:rsidRPr="001F34A8">
        <w:t>Eliminace nevhodného nálepkováním intelektově nadaných žáků v prostředí běžných základních škol </w:t>
      </w:r>
    </w:p>
    <w:p w14:paraId="3051BBAA" w14:textId="77777777" w:rsidR="001F34A8" w:rsidRPr="001F34A8" w:rsidRDefault="001F34A8" w:rsidP="001F34A8">
      <w:pPr>
        <w:pStyle w:val="Odstavecseseznamem"/>
        <w:numPr>
          <w:ilvl w:val="0"/>
          <w:numId w:val="4"/>
        </w:numPr>
      </w:pPr>
      <w:r w:rsidRPr="001F34A8">
        <w:t>Rozšíření nástrojů situační analýzy o 3D mapy </w:t>
      </w:r>
    </w:p>
    <w:p w14:paraId="245D9DFD" w14:textId="743F8905" w:rsidR="00736D62" w:rsidRPr="00C109D5" w:rsidRDefault="001F34A8" w:rsidP="00C109D5">
      <w:pPr>
        <w:pStyle w:val="Odstavecseseznamem"/>
        <w:numPr>
          <w:ilvl w:val="0"/>
          <w:numId w:val="4"/>
        </w:numPr>
      </w:pPr>
      <w:r w:rsidRPr="001F34A8">
        <w:t>Zhodnocení účinnosti alternativních metod výuky</w:t>
      </w:r>
    </w:p>
    <w:p w14:paraId="369CAC4A" w14:textId="09A54361" w:rsidR="00A71FA3" w:rsidRPr="00750EDD" w:rsidRDefault="00750EDD" w:rsidP="001027F1">
      <w:pPr>
        <w:spacing w:line="240" w:lineRule="auto"/>
        <w:textAlignment w:val="baseline"/>
        <w:rPr>
          <w:rFonts w:ascii="Calibri" w:hAnsi="Calibri" w:cs="Calibri"/>
          <w:szCs w:val="22"/>
        </w:rPr>
      </w:pPr>
      <w:r w:rsidRPr="00750EDD">
        <w:rPr>
          <w:rFonts w:ascii="Calibri" w:hAnsi="Calibri" w:cs="Calibri"/>
          <w:b/>
          <w:bCs/>
          <w:szCs w:val="22"/>
        </w:rPr>
        <w:t>Z</w:t>
      </w:r>
      <w:r w:rsidR="00A71FA3" w:rsidRPr="00750EDD">
        <w:rPr>
          <w:rFonts w:ascii="Calibri" w:hAnsi="Calibri" w:cs="Calibri"/>
          <w:b/>
          <w:bCs/>
          <w:szCs w:val="22"/>
        </w:rPr>
        <w:t>dravotnické nelékařské obory</w:t>
      </w:r>
      <w:r w:rsidR="00A71FA3" w:rsidRPr="00750EDD">
        <w:rPr>
          <w:rFonts w:ascii="Calibri" w:hAnsi="Calibri" w:cs="Calibri"/>
          <w:szCs w:val="22"/>
        </w:rPr>
        <w:t> </w:t>
      </w:r>
    </w:p>
    <w:p w14:paraId="3FC165CA" w14:textId="77777777" w:rsidR="00750EDD" w:rsidRPr="00750EDD" w:rsidRDefault="00750EDD" w:rsidP="00750EDD">
      <w:pPr>
        <w:pStyle w:val="Odstavecseseznamem"/>
        <w:numPr>
          <w:ilvl w:val="0"/>
          <w:numId w:val="4"/>
        </w:numPr>
      </w:pPr>
      <w:r w:rsidRPr="00750EDD">
        <w:t>Diagnostika a léčba v </w:t>
      </w:r>
      <w:proofErr w:type="spellStart"/>
      <w:r w:rsidRPr="00750EDD">
        <w:t>onkochirurgii</w:t>
      </w:r>
      <w:proofErr w:type="spellEnd"/>
      <w:r w:rsidRPr="00750EDD">
        <w:t> </w:t>
      </w:r>
    </w:p>
    <w:p w14:paraId="796AC86D" w14:textId="77777777" w:rsidR="00750EDD" w:rsidRPr="00750EDD" w:rsidRDefault="00750EDD" w:rsidP="00750EDD">
      <w:pPr>
        <w:pStyle w:val="Odstavecseseznamem"/>
        <w:numPr>
          <w:ilvl w:val="0"/>
          <w:numId w:val="4"/>
        </w:numPr>
      </w:pPr>
      <w:r w:rsidRPr="00750EDD">
        <w:t>Kvalita života ve spojitosti se zdravím a nemocí </w:t>
      </w:r>
    </w:p>
    <w:p w14:paraId="1097F9D5" w14:textId="77777777" w:rsidR="00750EDD" w:rsidRPr="00750EDD" w:rsidRDefault="00750EDD" w:rsidP="00750EDD">
      <w:pPr>
        <w:pStyle w:val="Odstavecseseznamem"/>
        <w:numPr>
          <w:ilvl w:val="0"/>
          <w:numId w:val="4"/>
        </w:numPr>
      </w:pPr>
      <w:r w:rsidRPr="00750EDD">
        <w:t>Podpora gramotnosti pro pomáhající profese </w:t>
      </w:r>
    </w:p>
    <w:p w14:paraId="31581A26" w14:textId="77777777" w:rsidR="00750EDD" w:rsidRPr="00750EDD" w:rsidRDefault="00750EDD" w:rsidP="00750EDD">
      <w:pPr>
        <w:pStyle w:val="Odstavecseseznamem"/>
        <w:numPr>
          <w:ilvl w:val="0"/>
          <w:numId w:val="4"/>
        </w:numPr>
      </w:pPr>
      <w:r w:rsidRPr="00750EDD">
        <w:t>Preventivní a dispenzarizační péče </w:t>
      </w:r>
    </w:p>
    <w:p w14:paraId="1BEFFF5F" w14:textId="77777777" w:rsidR="00750EDD" w:rsidRPr="00750EDD" w:rsidRDefault="00750EDD" w:rsidP="00750EDD">
      <w:pPr>
        <w:pStyle w:val="Odstavecseseznamem"/>
        <w:numPr>
          <w:ilvl w:val="0"/>
          <w:numId w:val="4"/>
        </w:numPr>
      </w:pPr>
      <w:r w:rsidRPr="00750EDD">
        <w:t>Problematika specializované ošetřovatelské péče </w:t>
      </w:r>
    </w:p>
    <w:p w14:paraId="612491A3" w14:textId="77777777" w:rsidR="00750EDD" w:rsidRPr="00750EDD" w:rsidRDefault="00750EDD" w:rsidP="00750EDD">
      <w:pPr>
        <w:pStyle w:val="Odstavecseseznamem"/>
        <w:numPr>
          <w:ilvl w:val="0"/>
          <w:numId w:val="4"/>
        </w:numPr>
      </w:pPr>
      <w:r w:rsidRPr="00750EDD">
        <w:t>Psychosociální aspekty chronicky a onkologicky nemocných </w:t>
      </w:r>
    </w:p>
    <w:p w14:paraId="52F407E9" w14:textId="77777777" w:rsidR="00750EDD" w:rsidRPr="00750EDD" w:rsidRDefault="00750EDD" w:rsidP="00750EDD">
      <w:pPr>
        <w:pStyle w:val="Odstavecseseznamem"/>
        <w:numPr>
          <w:ilvl w:val="0"/>
          <w:numId w:val="4"/>
        </w:numPr>
      </w:pPr>
      <w:r w:rsidRPr="00750EDD">
        <w:t>Spokojenost žen po porodu na oddělení šestinedělí </w:t>
      </w:r>
    </w:p>
    <w:p w14:paraId="76E04C7C" w14:textId="77777777" w:rsidR="00750EDD" w:rsidRPr="00750EDD" w:rsidRDefault="00750EDD" w:rsidP="00750EDD">
      <w:pPr>
        <w:pStyle w:val="Odstavecseseznamem"/>
        <w:numPr>
          <w:ilvl w:val="0"/>
          <w:numId w:val="4"/>
        </w:numPr>
      </w:pPr>
      <w:r w:rsidRPr="00750EDD">
        <w:t>Kojení </w:t>
      </w:r>
    </w:p>
    <w:p w14:paraId="15E31EE5" w14:textId="77777777" w:rsidR="00750EDD" w:rsidRPr="00750EDD" w:rsidRDefault="00750EDD" w:rsidP="00750EDD">
      <w:pPr>
        <w:pStyle w:val="Odstavecseseznamem"/>
        <w:numPr>
          <w:ilvl w:val="0"/>
          <w:numId w:val="4"/>
        </w:numPr>
      </w:pPr>
      <w:r w:rsidRPr="00750EDD">
        <w:t>Reprodukční zdraví </w:t>
      </w:r>
    </w:p>
    <w:p w14:paraId="4F7D77DD" w14:textId="4524F5C2" w:rsidR="00C00A64" w:rsidRPr="003542A0" w:rsidRDefault="00750EDD" w:rsidP="00750EDD">
      <w:pPr>
        <w:spacing w:after="0"/>
        <w:rPr>
          <w:rFonts w:cstheme="minorHAnsi"/>
          <w:b/>
        </w:rPr>
      </w:pPr>
      <w:r w:rsidRPr="003542A0">
        <w:rPr>
          <w:rFonts w:cstheme="minorHAnsi"/>
          <w:b/>
        </w:rPr>
        <w:t xml:space="preserve"> </w:t>
      </w:r>
      <w:r w:rsidR="00C00A64" w:rsidRPr="003542A0">
        <w:rPr>
          <w:rFonts w:cstheme="minorHAnsi"/>
          <w:b/>
        </w:rPr>
        <w:t xml:space="preserve">Anglická a německá filologie </w:t>
      </w:r>
    </w:p>
    <w:p w14:paraId="53157BBA" w14:textId="18FEE5F1" w:rsidR="0050786F" w:rsidRPr="000868BC" w:rsidRDefault="0050786F" w:rsidP="00BC4791">
      <w:pPr>
        <w:pStyle w:val="Odstavecseseznamem"/>
        <w:numPr>
          <w:ilvl w:val="0"/>
          <w:numId w:val="4"/>
        </w:numPr>
      </w:pPr>
      <w:r w:rsidRPr="000868BC">
        <w:t>Regionalismus v literatuře a kultuře (literatura a kultura amerického Jihu, Kanady a Jižní Afriky, německá literatura z Moravy)</w:t>
      </w:r>
    </w:p>
    <w:p w14:paraId="7A387718" w14:textId="77777777" w:rsidR="0050786F" w:rsidRPr="000868BC" w:rsidRDefault="0050786F" w:rsidP="00BC4791">
      <w:pPr>
        <w:pStyle w:val="Odstavecseseznamem"/>
        <w:numPr>
          <w:ilvl w:val="0"/>
          <w:numId w:val="4"/>
        </w:numPr>
      </w:pPr>
      <w:r w:rsidRPr="000868BC">
        <w:t>Stereotypy a strategie v diskurzu</w:t>
      </w:r>
    </w:p>
    <w:p w14:paraId="633DBC77" w14:textId="77777777" w:rsidR="0050786F" w:rsidRPr="000868BC" w:rsidRDefault="0050786F" w:rsidP="00BC4791">
      <w:pPr>
        <w:pStyle w:val="Odstavecseseznamem"/>
        <w:numPr>
          <w:ilvl w:val="0"/>
          <w:numId w:val="4"/>
        </w:numPr>
      </w:pPr>
      <w:r w:rsidRPr="000868BC">
        <w:t>Kritická diskursivní analýza (včetně multimodálního diskursu)</w:t>
      </w:r>
    </w:p>
    <w:p w14:paraId="52741F09" w14:textId="77777777" w:rsidR="0050786F" w:rsidRPr="000868BC" w:rsidRDefault="0050786F" w:rsidP="00BC4791">
      <w:pPr>
        <w:pStyle w:val="Odstavecseseznamem"/>
        <w:numPr>
          <w:ilvl w:val="0"/>
          <w:numId w:val="4"/>
        </w:numPr>
      </w:pPr>
      <w:r w:rsidRPr="000868BC">
        <w:t>Důsledky online multimediální komunikace</w:t>
      </w:r>
    </w:p>
    <w:p w14:paraId="4BD77522" w14:textId="77777777" w:rsidR="0050786F" w:rsidRPr="000868BC" w:rsidRDefault="0050786F" w:rsidP="00BC4791">
      <w:pPr>
        <w:pStyle w:val="Odstavecseseznamem"/>
        <w:numPr>
          <w:ilvl w:val="0"/>
          <w:numId w:val="4"/>
        </w:numPr>
      </w:pPr>
      <w:r w:rsidRPr="000868BC">
        <w:t xml:space="preserve">Výslovnost cizího jazyka </w:t>
      </w:r>
    </w:p>
    <w:p w14:paraId="23B58387" w14:textId="77777777" w:rsidR="0050786F" w:rsidRPr="000868BC" w:rsidRDefault="0050786F" w:rsidP="00BC4791">
      <w:pPr>
        <w:pStyle w:val="Odstavecseseznamem"/>
        <w:numPr>
          <w:ilvl w:val="0"/>
          <w:numId w:val="4"/>
        </w:numPr>
      </w:pPr>
      <w:r w:rsidRPr="000868BC">
        <w:lastRenderedPageBreak/>
        <w:t>Odborný jazyk, tlumočení a překlad</w:t>
      </w:r>
    </w:p>
    <w:p w14:paraId="481115C8" w14:textId="21318E57" w:rsidR="00832F42" w:rsidRDefault="0050786F" w:rsidP="00832F42">
      <w:pPr>
        <w:pStyle w:val="Odstavecseseznamem"/>
        <w:numPr>
          <w:ilvl w:val="0"/>
          <w:numId w:val="4"/>
        </w:numPr>
        <w:spacing w:after="0" w:line="240" w:lineRule="auto"/>
        <w:jc w:val="left"/>
      </w:pPr>
      <w:r w:rsidRPr="000868BC">
        <w:t xml:space="preserve">Digital </w:t>
      </w:r>
      <w:proofErr w:type="spellStart"/>
      <w:r w:rsidRPr="000868BC">
        <w:t>Humanities</w:t>
      </w:r>
      <w:proofErr w:type="spellEnd"/>
    </w:p>
    <w:p w14:paraId="35983689" w14:textId="4ABE6EFE" w:rsidR="00617317" w:rsidRPr="003542A0" w:rsidRDefault="00617317" w:rsidP="00832F42">
      <w:pPr>
        <w:pStyle w:val="Nadpis2"/>
        <w:ind w:left="567" w:hanging="567"/>
      </w:pPr>
      <w:bookmarkStart w:id="158" w:name="_Toc190780371"/>
      <w:r w:rsidRPr="003542A0">
        <w:t>Přehled projektů řešených na FHS</w:t>
      </w:r>
      <w:bookmarkEnd w:id="158"/>
    </w:p>
    <w:p w14:paraId="27980607" w14:textId="19E44725" w:rsidR="00617317" w:rsidRDefault="001027F1" w:rsidP="00832F42">
      <w:pPr>
        <w:spacing w:after="0"/>
        <w:rPr>
          <w:rStyle w:val="normaltextrun"/>
          <w:rFonts w:ascii="Calibri" w:hAnsi="Calibri" w:cs="Calibri"/>
          <w:color w:val="000000"/>
          <w:szCs w:val="22"/>
          <w:shd w:val="clear" w:color="auto" w:fill="FFFFFF"/>
        </w:rPr>
      </w:pPr>
      <w:r>
        <w:rPr>
          <w:rStyle w:val="normaltextrun"/>
          <w:rFonts w:ascii="Calibri" w:hAnsi="Calibri" w:cs="Calibri"/>
          <w:color w:val="000000"/>
          <w:szCs w:val="22"/>
          <w:shd w:val="clear" w:color="auto" w:fill="FFFFFF"/>
        </w:rPr>
        <w:t>Následující tabulky uvádí přehled projektů řešených v roce 2024 podle zdrojů financování</w:t>
      </w:r>
      <w:r w:rsidR="001F34A8">
        <w:rPr>
          <w:rStyle w:val="normaltextrun"/>
          <w:rFonts w:ascii="Calibri" w:hAnsi="Calibri" w:cs="Calibri"/>
          <w:color w:val="000000"/>
          <w:szCs w:val="22"/>
          <w:shd w:val="clear" w:color="auto" w:fill="FFFFFF"/>
        </w:rPr>
        <w:t>:</w:t>
      </w:r>
    </w:p>
    <w:p w14:paraId="658A1C1F" w14:textId="1D03BE77" w:rsidR="001F34A8" w:rsidRPr="001F34A8" w:rsidRDefault="001F34A8" w:rsidP="00832F42">
      <w:pPr>
        <w:pStyle w:val="Nadpis3"/>
        <w:rPr>
          <w:rStyle w:val="normaltextrun"/>
        </w:rPr>
      </w:pPr>
      <w:bookmarkStart w:id="159" w:name="_Toc190780372"/>
      <w:r w:rsidRPr="003542A0">
        <w:t>Projekty financované z </w:t>
      </w:r>
      <w:r>
        <w:t>ex</w:t>
      </w:r>
      <w:r w:rsidRPr="003542A0">
        <w:t>terních zdrojů</w:t>
      </w:r>
      <w:bookmarkEnd w:id="159"/>
      <w:r w:rsidRPr="003542A0">
        <w:t xml:space="preserve">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33C0B" w:themeFill="accent2" w:themeFillShade="80"/>
        <w:tblLayout w:type="fixed"/>
        <w:tblLook w:val="0400" w:firstRow="0" w:lastRow="0" w:firstColumn="0" w:lastColumn="0" w:noHBand="0" w:noVBand="1"/>
      </w:tblPr>
      <w:tblGrid>
        <w:gridCol w:w="1134"/>
        <w:gridCol w:w="3828"/>
        <w:gridCol w:w="2976"/>
        <w:gridCol w:w="1276"/>
      </w:tblGrid>
      <w:tr w:rsidR="006438C5" w:rsidRPr="006438C5" w14:paraId="5021EA8E" w14:textId="77777777" w:rsidTr="00CF0899">
        <w:trPr>
          <w:trHeight w:val="340"/>
        </w:trPr>
        <w:tc>
          <w:tcPr>
            <w:tcW w:w="1134" w:type="dxa"/>
            <w:shd w:val="clear" w:color="auto" w:fill="833C0B" w:themeFill="accent2" w:themeFillShade="80"/>
            <w:vAlign w:val="center"/>
          </w:tcPr>
          <w:p w14:paraId="0E2C0E77" w14:textId="77777777" w:rsidR="00617317" w:rsidRPr="006438C5" w:rsidRDefault="00617317" w:rsidP="00DC6E5D">
            <w:pPr>
              <w:spacing w:after="0" w:line="240" w:lineRule="auto"/>
              <w:jc w:val="left"/>
              <w:rPr>
                <w:rFonts w:eastAsia="Calibri" w:cstheme="minorHAnsi"/>
                <w:b/>
                <w:color w:val="FFFFFF" w:themeColor="background1"/>
              </w:rPr>
            </w:pPr>
            <w:r w:rsidRPr="006438C5">
              <w:rPr>
                <w:rFonts w:eastAsia="Calibri" w:cstheme="minorHAnsi"/>
                <w:b/>
                <w:color w:val="FFFFFF" w:themeColor="background1"/>
              </w:rPr>
              <w:t xml:space="preserve">Typ </w:t>
            </w:r>
            <w:r w:rsidRPr="006438C5">
              <w:rPr>
                <w:rFonts w:eastAsia="Calibri" w:cstheme="minorHAnsi"/>
                <w:b/>
                <w:color w:val="FFFFFF" w:themeColor="background1"/>
              </w:rPr>
              <w:br/>
              <w:t>projektu</w:t>
            </w:r>
          </w:p>
        </w:tc>
        <w:tc>
          <w:tcPr>
            <w:tcW w:w="3828" w:type="dxa"/>
            <w:shd w:val="clear" w:color="auto" w:fill="833C0B" w:themeFill="accent2" w:themeFillShade="80"/>
            <w:vAlign w:val="center"/>
          </w:tcPr>
          <w:p w14:paraId="4B33AF7D" w14:textId="77777777" w:rsidR="00617317" w:rsidRPr="006438C5" w:rsidRDefault="00617317" w:rsidP="00DC6E5D">
            <w:pPr>
              <w:spacing w:after="0" w:line="240" w:lineRule="auto"/>
              <w:jc w:val="left"/>
              <w:rPr>
                <w:rFonts w:cstheme="minorHAnsi"/>
                <w:b/>
                <w:color w:val="FFFFFF" w:themeColor="background1"/>
              </w:rPr>
            </w:pPr>
            <w:r w:rsidRPr="006438C5">
              <w:rPr>
                <w:rFonts w:eastAsia="Calibri" w:cstheme="minorHAnsi"/>
                <w:b/>
                <w:color w:val="FFFFFF" w:themeColor="background1"/>
              </w:rPr>
              <w:t>Název</w:t>
            </w:r>
          </w:p>
        </w:tc>
        <w:tc>
          <w:tcPr>
            <w:tcW w:w="2976" w:type="dxa"/>
            <w:shd w:val="clear" w:color="auto" w:fill="833C0B" w:themeFill="accent2" w:themeFillShade="80"/>
            <w:vAlign w:val="center"/>
          </w:tcPr>
          <w:p w14:paraId="18E03A76" w14:textId="77777777" w:rsidR="00617317" w:rsidRPr="006438C5" w:rsidRDefault="00617317" w:rsidP="00DC6E5D">
            <w:pPr>
              <w:spacing w:after="0" w:line="240" w:lineRule="auto"/>
              <w:jc w:val="left"/>
              <w:rPr>
                <w:rFonts w:cstheme="minorHAnsi"/>
                <w:b/>
                <w:color w:val="FFFFFF" w:themeColor="background1"/>
              </w:rPr>
            </w:pPr>
            <w:r w:rsidRPr="006438C5">
              <w:rPr>
                <w:rFonts w:eastAsia="Calibri" w:cs="Calibri"/>
                <w:b/>
                <w:color w:val="FFFFFF" w:themeColor="background1"/>
              </w:rPr>
              <w:t>Odpovědný řešitel</w:t>
            </w:r>
          </w:p>
        </w:tc>
        <w:tc>
          <w:tcPr>
            <w:tcW w:w="1276" w:type="dxa"/>
            <w:shd w:val="clear" w:color="auto" w:fill="833C0B" w:themeFill="accent2" w:themeFillShade="80"/>
            <w:vAlign w:val="center"/>
          </w:tcPr>
          <w:p w14:paraId="6D2F717E" w14:textId="77777777" w:rsidR="00617317" w:rsidRPr="006438C5" w:rsidRDefault="00617317" w:rsidP="00DC6E5D">
            <w:pPr>
              <w:spacing w:after="0" w:line="240" w:lineRule="auto"/>
              <w:ind w:left="-111" w:firstLine="111"/>
              <w:jc w:val="left"/>
              <w:rPr>
                <w:rFonts w:cstheme="minorHAnsi"/>
                <w:b/>
                <w:color w:val="FFFFFF" w:themeColor="background1"/>
              </w:rPr>
            </w:pPr>
            <w:r w:rsidRPr="006438C5">
              <w:rPr>
                <w:rFonts w:eastAsia="Calibri" w:cstheme="minorHAnsi"/>
                <w:b/>
                <w:color w:val="FFFFFF" w:themeColor="background1"/>
              </w:rPr>
              <w:t>Pracoviště</w:t>
            </w:r>
          </w:p>
        </w:tc>
      </w:tr>
    </w:tbl>
    <w:tbl>
      <w:tblPr>
        <w:tblStyle w:val="Mkatabulky"/>
        <w:tblW w:w="92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1134"/>
        <w:gridCol w:w="3828"/>
        <w:gridCol w:w="2976"/>
        <w:gridCol w:w="1276"/>
      </w:tblGrid>
      <w:tr w:rsidR="00617317" w:rsidRPr="003542A0" w14:paraId="30A05EF9" w14:textId="77777777" w:rsidTr="00CF0899">
        <w:trPr>
          <w:trHeight w:val="565"/>
        </w:trPr>
        <w:tc>
          <w:tcPr>
            <w:tcW w:w="1134" w:type="dxa"/>
            <w:tcBorders>
              <w:top w:val="single" w:sz="4" w:space="0" w:color="auto"/>
              <w:left w:val="single" w:sz="4" w:space="0" w:color="auto"/>
              <w:bottom w:val="single" w:sz="4" w:space="0" w:color="auto"/>
              <w:right w:val="single" w:sz="4" w:space="0" w:color="auto"/>
            </w:tcBorders>
            <w:vAlign w:val="center"/>
          </w:tcPr>
          <w:p w14:paraId="4030261F" w14:textId="4C1E36BF" w:rsidR="00617317" w:rsidRPr="00A32791" w:rsidRDefault="001027F1" w:rsidP="00DC6E5D">
            <w:pPr>
              <w:spacing w:after="0" w:line="240" w:lineRule="auto"/>
              <w:ind w:right="-227"/>
              <w:jc w:val="left"/>
              <w:rPr>
                <w:rFonts w:cs="Calibri"/>
              </w:rPr>
            </w:pPr>
            <w:r>
              <w:rPr>
                <w:rStyle w:val="normaltextrun"/>
                <w:rFonts w:ascii="Calibri" w:hAnsi="Calibri" w:cs="Calibri"/>
                <w:color w:val="000000"/>
                <w:szCs w:val="22"/>
                <w:shd w:val="clear" w:color="auto" w:fill="FFFFFF"/>
              </w:rPr>
              <w:t>GAČR</w:t>
            </w:r>
            <w:r>
              <w:rPr>
                <w:rStyle w:val="eop"/>
                <w:rFonts w:ascii="Calibri" w:hAnsi="Calibri" w:cs="Calibri"/>
                <w:color w:val="000000"/>
                <w:szCs w:val="22"/>
                <w:shd w:val="clear" w:color="auto" w:fill="FFFFFF"/>
              </w:rPr>
              <w:t> </w:t>
            </w:r>
          </w:p>
        </w:tc>
        <w:tc>
          <w:tcPr>
            <w:tcW w:w="3828" w:type="dxa"/>
            <w:tcBorders>
              <w:top w:val="single" w:sz="4" w:space="0" w:color="auto"/>
              <w:left w:val="single" w:sz="4" w:space="0" w:color="auto"/>
              <w:bottom w:val="single" w:sz="4" w:space="0" w:color="auto"/>
              <w:right w:val="single" w:sz="4" w:space="0" w:color="auto"/>
            </w:tcBorders>
            <w:vAlign w:val="center"/>
          </w:tcPr>
          <w:p w14:paraId="1233599E" w14:textId="6132C282" w:rsidR="00617317" w:rsidRPr="006F5F92" w:rsidRDefault="001027F1" w:rsidP="00DC6E5D">
            <w:pPr>
              <w:spacing w:after="0" w:line="240" w:lineRule="auto"/>
              <w:ind w:right="-227"/>
              <w:jc w:val="left"/>
              <w:rPr>
                <w:rFonts w:cs="Calibri"/>
              </w:rPr>
            </w:pPr>
            <w:r>
              <w:rPr>
                <w:rStyle w:val="normaltextrun"/>
                <w:rFonts w:ascii="Calibri" w:hAnsi="Calibri" w:cs="Calibri"/>
                <w:color w:val="000000"/>
                <w:szCs w:val="22"/>
                <w:shd w:val="clear" w:color="auto" w:fill="FFFFFF"/>
              </w:rPr>
              <w:t>Seberegulace digitálního chování dětí</w:t>
            </w:r>
          </w:p>
        </w:tc>
        <w:tc>
          <w:tcPr>
            <w:tcW w:w="2976" w:type="dxa"/>
            <w:tcBorders>
              <w:top w:val="single" w:sz="4" w:space="0" w:color="auto"/>
              <w:left w:val="single" w:sz="4" w:space="0" w:color="auto"/>
              <w:bottom w:val="single" w:sz="4" w:space="0" w:color="auto"/>
              <w:right w:val="single" w:sz="4" w:space="0" w:color="auto"/>
            </w:tcBorders>
            <w:vAlign w:val="center"/>
          </w:tcPr>
          <w:p w14:paraId="5701BA85" w14:textId="6FD8A7BB" w:rsidR="00617317" w:rsidRPr="00A32791" w:rsidRDefault="001027F1" w:rsidP="00DC6E5D">
            <w:pPr>
              <w:spacing w:after="0" w:line="240" w:lineRule="auto"/>
              <w:ind w:right="-227"/>
              <w:jc w:val="left"/>
              <w:rPr>
                <w:rFonts w:cs="Calibri"/>
              </w:rPr>
            </w:pPr>
            <w:r>
              <w:rPr>
                <w:rStyle w:val="normaltextrun"/>
                <w:rFonts w:ascii="Calibri" w:hAnsi="Calibri" w:cs="Calibri"/>
                <w:color w:val="000000"/>
                <w:szCs w:val="22"/>
                <w:shd w:val="clear" w:color="auto" w:fill="FFFFFF"/>
              </w:rPr>
              <w:t>Mgr. Karla Hrbáčková, Ph.D.</w:t>
            </w:r>
            <w:r>
              <w:rPr>
                <w:rStyle w:val="eop"/>
                <w:rFonts w:ascii="Calibri" w:hAnsi="Calibri" w:cs="Calibri"/>
                <w:color w:val="000000"/>
                <w:szCs w:val="22"/>
                <w:shd w:val="clear" w:color="auto" w:fill="FFFFFF"/>
              </w:rPr>
              <w:t> </w:t>
            </w:r>
          </w:p>
        </w:tc>
        <w:tc>
          <w:tcPr>
            <w:tcW w:w="1276" w:type="dxa"/>
            <w:tcBorders>
              <w:top w:val="single" w:sz="4" w:space="0" w:color="auto"/>
              <w:left w:val="single" w:sz="4" w:space="0" w:color="auto"/>
              <w:bottom w:val="single" w:sz="4" w:space="0" w:color="auto"/>
              <w:right w:val="single" w:sz="4" w:space="0" w:color="auto"/>
            </w:tcBorders>
            <w:vAlign w:val="center"/>
          </w:tcPr>
          <w:p w14:paraId="785D5C07" w14:textId="3EFD9E41" w:rsidR="00617317" w:rsidRPr="00A32791" w:rsidRDefault="001027F1" w:rsidP="00DC6E5D">
            <w:pPr>
              <w:spacing w:after="0" w:line="240" w:lineRule="auto"/>
              <w:ind w:right="-227"/>
              <w:jc w:val="left"/>
              <w:rPr>
                <w:rFonts w:cs="Calibri"/>
              </w:rPr>
            </w:pPr>
            <w:r>
              <w:rPr>
                <w:rStyle w:val="normaltextrun"/>
                <w:rFonts w:ascii="Calibri" w:hAnsi="Calibri" w:cs="Calibri"/>
                <w:color w:val="000000"/>
                <w:szCs w:val="22"/>
                <w:bdr w:val="none" w:sz="0" w:space="0" w:color="auto" w:frame="1"/>
              </w:rPr>
              <w:t>ÚPV</w:t>
            </w:r>
          </w:p>
        </w:tc>
      </w:tr>
      <w:tr w:rsidR="001B6D0B" w:rsidRPr="003542A0" w14:paraId="2C48CD3E" w14:textId="77777777" w:rsidTr="00CF0899">
        <w:trPr>
          <w:trHeight w:val="565"/>
        </w:trPr>
        <w:tc>
          <w:tcPr>
            <w:tcW w:w="1134" w:type="dxa"/>
            <w:tcBorders>
              <w:top w:val="single" w:sz="4" w:space="0" w:color="auto"/>
              <w:left w:val="single" w:sz="4" w:space="0" w:color="auto"/>
              <w:bottom w:val="single" w:sz="4" w:space="0" w:color="auto"/>
              <w:right w:val="single" w:sz="4" w:space="0" w:color="auto"/>
            </w:tcBorders>
            <w:vAlign w:val="center"/>
          </w:tcPr>
          <w:p w14:paraId="72BA8636" w14:textId="77777777" w:rsidR="001B6D0B" w:rsidRPr="001B6D0B" w:rsidRDefault="001B6D0B" w:rsidP="001B6D0B">
            <w:pPr>
              <w:spacing w:after="0" w:line="240" w:lineRule="auto"/>
              <w:ind w:right="-227"/>
              <w:jc w:val="left"/>
              <w:rPr>
                <w:rStyle w:val="normaltextrun"/>
                <w:rFonts w:ascii="Calibri" w:hAnsi="Calibri" w:cs="Calibri"/>
                <w:color w:val="000000"/>
                <w:szCs w:val="22"/>
                <w:shd w:val="clear" w:color="auto" w:fill="FFFFFF"/>
              </w:rPr>
            </w:pPr>
            <w:r w:rsidRPr="001B6D0B">
              <w:rPr>
                <w:rStyle w:val="normaltextrun"/>
                <w:rFonts w:ascii="Calibri" w:hAnsi="Calibri" w:cs="Calibri"/>
                <w:color w:val="000000"/>
                <w:szCs w:val="22"/>
                <w:shd w:val="clear" w:color="auto" w:fill="FFFFFF"/>
              </w:rPr>
              <w:t xml:space="preserve">IVF/MVF </w:t>
            </w:r>
            <w:r w:rsidRPr="001B6D0B">
              <w:rPr>
                <w:rStyle w:val="normaltextrun"/>
                <w:rFonts w:ascii="Calibri" w:hAnsi="Calibri" w:cs="Calibri"/>
                <w:color w:val="000000"/>
                <w:szCs w:val="22"/>
                <w:shd w:val="clear" w:color="auto" w:fill="FFFFFF"/>
              </w:rPr>
              <w:br/>
              <w:t xml:space="preserve">- USG </w:t>
            </w:r>
          </w:p>
          <w:p w14:paraId="67DE6255" w14:textId="2E5AF6CB" w:rsidR="001B6D0B" w:rsidRDefault="001B6D0B" w:rsidP="001B6D0B">
            <w:pPr>
              <w:spacing w:after="0" w:line="240" w:lineRule="auto"/>
              <w:ind w:right="-227"/>
              <w:jc w:val="left"/>
              <w:rPr>
                <w:rStyle w:val="normaltextrun"/>
                <w:rFonts w:ascii="Calibri" w:hAnsi="Calibri" w:cs="Calibri"/>
                <w:color w:val="000000"/>
                <w:szCs w:val="22"/>
                <w:shd w:val="clear" w:color="auto" w:fill="FFFFFF"/>
              </w:rPr>
            </w:pPr>
            <w:r w:rsidRPr="001B6D0B">
              <w:rPr>
                <w:rStyle w:val="normaltextrun"/>
                <w:rFonts w:ascii="Calibri" w:hAnsi="Calibri" w:cs="Calibri"/>
                <w:color w:val="000000"/>
                <w:szCs w:val="22"/>
                <w:shd w:val="clear" w:color="auto" w:fill="FFFFFF"/>
              </w:rPr>
              <w:t>2320038</w:t>
            </w:r>
            <w:r>
              <w:rPr>
                <w:rStyle w:val="eop"/>
                <w:rFonts w:ascii="Calibri" w:hAnsi="Calibri" w:cs="Calibri"/>
                <w:color w:val="000000"/>
                <w:shd w:val="clear" w:color="auto" w:fill="FFFFFF"/>
              </w:rPr>
              <w:t> </w:t>
            </w:r>
          </w:p>
        </w:tc>
        <w:tc>
          <w:tcPr>
            <w:tcW w:w="3828" w:type="dxa"/>
            <w:tcBorders>
              <w:top w:val="single" w:sz="4" w:space="0" w:color="auto"/>
              <w:left w:val="single" w:sz="4" w:space="0" w:color="auto"/>
              <w:bottom w:val="single" w:sz="4" w:space="0" w:color="auto"/>
              <w:right w:val="single" w:sz="4" w:space="0" w:color="auto"/>
            </w:tcBorders>
            <w:vAlign w:val="center"/>
          </w:tcPr>
          <w:p w14:paraId="596F47A5" w14:textId="51D0C9B3" w:rsidR="001B6D0B" w:rsidRDefault="001B6D0B" w:rsidP="00DC6E5D">
            <w:pPr>
              <w:spacing w:after="0" w:line="240" w:lineRule="auto"/>
              <w:ind w:right="-227"/>
              <w:jc w:val="left"/>
              <w:rPr>
                <w:rStyle w:val="normaltextrun"/>
                <w:rFonts w:ascii="Calibri" w:hAnsi="Calibri" w:cs="Calibri"/>
                <w:color w:val="000000"/>
                <w:szCs w:val="22"/>
                <w:shd w:val="clear" w:color="auto" w:fill="FFFFFF"/>
              </w:rPr>
            </w:pPr>
            <w:proofErr w:type="spellStart"/>
            <w:r w:rsidRPr="001B6D0B">
              <w:rPr>
                <w:rStyle w:val="normaltextrun"/>
                <w:rFonts w:ascii="Calibri" w:hAnsi="Calibri" w:cs="Calibri"/>
                <w:color w:val="000000"/>
                <w:szCs w:val="22"/>
                <w:shd w:val="clear" w:color="auto" w:fill="FFFFFF"/>
              </w:rPr>
              <w:t>Development</w:t>
            </w:r>
            <w:proofErr w:type="spellEnd"/>
            <w:r w:rsidRPr="001B6D0B">
              <w:rPr>
                <w:rStyle w:val="normaltextrun"/>
                <w:rFonts w:ascii="Calibri" w:hAnsi="Calibri" w:cs="Calibri"/>
                <w:color w:val="000000"/>
                <w:szCs w:val="22"/>
                <w:shd w:val="clear" w:color="auto" w:fill="FFFFFF"/>
              </w:rPr>
              <w:t xml:space="preserve"> </w:t>
            </w:r>
            <w:proofErr w:type="spellStart"/>
            <w:ins w:id="160" w:author="Hana Polešáková" w:date="2025-06-03T16:01:00Z">
              <w:r w:rsidR="00334C76">
                <w:rPr>
                  <w:rStyle w:val="normaltextrun"/>
                  <w:rFonts w:ascii="Calibri" w:hAnsi="Calibri" w:cs="Calibri"/>
                  <w:color w:val="000000"/>
                  <w:szCs w:val="22"/>
                  <w:shd w:val="clear" w:color="auto" w:fill="FFFFFF"/>
                </w:rPr>
                <w:t>of</w:t>
              </w:r>
              <w:proofErr w:type="spellEnd"/>
              <w:r w:rsidR="00334C76">
                <w:rPr>
                  <w:rStyle w:val="normaltextrun"/>
                  <w:rFonts w:ascii="Calibri" w:hAnsi="Calibri" w:cs="Calibri"/>
                  <w:color w:val="000000"/>
                  <w:szCs w:val="22"/>
                  <w:shd w:val="clear" w:color="auto" w:fill="FFFFFF"/>
                </w:rPr>
                <w:t xml:space="preserve"> </w:t>
              </w:r>
            </w:ins>
            <w:proofErr w:type="spellStart"/>
            <w:r w:rsidRPr="001B6D0B">
              <w:rPr>
                <w:rStyle w:val="normaltextrun"/>
                <w:rFonts w:ascii="Calibri" w:hAnsi="Calibri" w:cs="Calibri"/>
                <w:color w:val="000000"/>
                <w:szCs w:val="22"/>
                <w:shd w:val="clear" w:color="auto" w:fill="FFFFFF"/>
              </w:rPr>
              <w:t>Entrepreneurship</w:t>
            </w:r>
            <w:proofErr w:type="spellEnd"/>
            <w:r w:rsidRPr="001B6D0B">
              <w:rPr>
                <w:rStyle w:val="normaltextrun"/>
                <w:rFonts w:ascii="Calibri" w:hAnsi="Calibri" w:cs="Calibri"/>
                <w:color w:val="000000"/>
                <w:szCs w:val="22"/>
                <w:shd w:val="clear" w:color="auto" w:fill="FFFFFF"/>
              </w:rPr>
              <w:t xml:space="preserve"> </w:t>
            </w:r>
            <w:proofErr w:type="spellStart"/>
            <w:r w:rsidRPr="001B6D0B">
              <w:rPr>
                <w:rStyle w:val="normaltextrun"/>
                <w:rFonts w:ascii="Calibri" w:hAnsi="Calibri" w:cs="Calibri"/>
                <w:color w:val="000000"/>
                <w:szCs w:val="22"/>
                <w:shd w:val="clear" w:color="auto" w:fill="FFFFFF"/>
              </w:rPr>
              <w:t>Competencies</w:t>
            </w:r>
            <w:proofErr w:type="spellEnd"/>
            <w:r w:rsidRPr="001B6D0B">
              <w:rPr>
                <w:rStyle w:val="normaltextrun"/>
                <w:rFonts w:ascii="Calibri" w:hAnsi="Calibri" w:cs="Calibri"/>
                <w:color w:val="000000"/>
                <w:szCs w:val="22"/>
                <w:shd w:val="clear" w:color="auto" w:fill="FFFFFF"/>
              </w:rPr>
              <w:t xml:space="preserve"> </w:t>
            </w:r>
            <w:proofErr w:type="spellStart"/>
            <w:r w:rsidRPr="001B6D0B">
              <w:rPr>
                <w:rStyle w:val="normaltextrun"/>
                <w:rFonts w:ascii="Calibri" w:hAnsi="Calibri" w:cs="Calibri"/>
                <w:color w:val="000000"/>
                <w:szCs w:val="22"/>
                <w:shd w:val="clear" w:color="auto" w:fill="FFFFFF"/>
              </w:rPr>
              <w:t>Among</w:t>
            </w:r>
            <w:proofErr w:type="spellEnd"/>
            <w:r w:rsidRPr="001B6D0B">
              <w:rPr>
                <w:rStyle w:val="normaltextrun"/>
                <w:rFonts w:ascii="Calibri" w:hAnsi="Calibri" w:cs="Calibri"/>
                <w:color w:val="000000"/>
                <w:szCs w:val="22"/>
                <w:shd w:val="clear" w:color="auto" w:fill="FFFFFF"/>
              </w:rPr>
              <w:t xml:space="preserve"> </w:t>
            </w:r>
            <w:proofErr w:type="spellStart"/>
            <w:r w:rsidRPr="001B6D0B">
              <w:rPr>
                <w:rStyle w:val="normaltextrun"/>
                <w:rFonts w:ascii="Calibri" w:hAnsi="Calibri" w:cs="Calibri"/>
                <w:color w:val="000000"/>
                <w:szCs w:val="22"/>
                <w:shd w:val="clear" w:color="auto" w:fill="FFFFFF"/>
              </w:rPr>
              <w:t>Generation</w:t>
            </w:r>
            <w:proofErr w:type="spellEnd"/>
            <w:r w:rsidRPr="001B6D0B">
              <w:rPr>
                <w:rStyle w:val="normaltextrun"/>
                <w:rFonts w:ascii="Calibri" w:hAnsi="Calibri" w:cs="Calibri"/>
                <w:color w:val="000000"/>
                <w:szCs w:val="22"/>
                <w:shd w:val="clear" w:color="auto" w:fill="FFFFFF"/>
              </w:rPr>
              <w:t xml:space="preserve"> </w:t>
            </w:r>
            <w:proofErr w:type="spellStart"/>
            <w:r w:rsidRPr="001B6D0B">
              <w:rPr>
                <w:rStyle w:val="normaltextrun"/>
                <w:rFonts w:ascii="Calibri" w:hAnsi="Calibri" w:cs="Calibri"/>
                <w:color w:val="000000"/>
                <w:szCs w:val="22"/>
                <w:shd w:val="clear" w:color="auto" w:fill="FFFFFF"/>
              </w:rPr>
              <w:t>Alpha</w:t>
            </w:r>
            <w:proofErr w:type="spellEnd"/>
            <w:r w:rsidRPr="001B6D0B">
              <w:rPr>
                <w:rStyle w:val="normaltextrun"/>
                <w:rFonts w:ascii="Calibri" w:hAnsi="Calibri" w:cs="Calibri"/>
                <w:color w:val="000000"/>
                <w:szCs w:val="22"/>
                <w:shd w:val="clear" w:color="auto" w:fill="FFFFFF"/>
              </w:rPr>
              <w:t xml:space="preserve"> </w:t>
            </w:r>
            <w:r w:rsidR="00CF0899">
              <w:rPr>
                <w:rStyle w:val="normaltextrun"/>
                <w:rFonts w:ascii="Calibri" w:hAnsi="Calibri" w:cs="Calibri"/>
                <w:color w:val="000000"/>
                <w:szCs w:val="22"/>
                <w:shd w:val="clear" w:color="auto" w:fill="FFFFFF"/>
              </w:rPr>
              <w:br/>
            </w:r>
            <w:r w:rsidRPr="001B6D0B">
              <w:rPr>
                <w:rStyle w:val="normaltextrun"/>
                <w:rFonts w:ascii="Calibri" w:hAnsi="Calibri" w:cs="Calibri"/>
                <w:color w:val="000000"/>
                <w:szCs w:val="22"/>
                <w:shd w:val="clear" w:color="auto" w:fill="FFFFFF"/>
              </w:rPr>
              <w:t xml:space="preserve">in </w:t>
            </w:r>
            <w:proofErr w:type="spellStart"/>
            <w:r w:rsidRPr="001B6D0B">
              <w:rPr>
                <w:rStyle w:val="normaltextrun"/>
                <w:rFonts w:ascii="Calibri" w:hAnsi="Calibri" w:cs="Calibri"/>
                <w:color w:val="000000"/>
                <w:szCs w:val="22"/>
                <w:shd w:val="clear" w:color="auto" w:fill="FFFFFF"/>
              </w:rPr>
              <w:t>Primary</w:t>
            </w:r>
            <w:proofErr w:type="spellEnd"/>
            <w:r w:rsidRPr="001B6D0B">
              <w:rPr>
                <w:rStyle w:val="normaltextrun"/>
                <w:rFonts w:ascii="Calibri" w:hAnsi="Calibri" w:cs="Calibri"/>
                <w:color w:val="000000"/>
                <w:szCs w:val="22"/>
                <w:shd w:val="clear" w:color="auto" w:fill="FFFFFF"/>
              </w:rPr>
              <w:t xml:space="preserve"> and </w:t>
            </w:r>
            <w:proofErr w:type="spellStart"/>
            <w:r w:rsidRPr="001B6D0B">
              <w:rPr>
                <w:rStyle w:val="normaltextrun"/>
                <w:rFonts w:ascii="Calibri" w:hAnsi="Calibri" w:cs="Calibri"/>
                <w:color w:val="000000"/>
                <w:szCs w:val="22"/>
                <w:shd w:val="clear" w:color="auto" w:fill="FFFFFF"/>
              </w:rPr>
              <w:t>Secondary</w:t>
            </w:r>
            <w:proofErr w:type="spellEnd"/>
            <w:r w:rsidRPr="001B6D0B">
              <w:rPr>
                <w:rStyle w:val="normaltextrun"/>
                <w:rFonts w:ascii="Calibri" w:hAnsi="Calibri" w:cs="Calibri"/>
                <w:color w:val="000000"/>
                <w:szCs w:val="22"/>
                <w:shd w:val="clear" w:color="auto" w:fill="FFFFFF"/>
              </w:rPr>
              <w:t xml:space="preserve"> </w:t>
            </w:r>
            <w:proofErr w:type="spellStart"/>
            <w:r w:rsidRPr="001B6D0B">
              <w:rPr>
                <w:rStyle w:val="normaltextrun"/>
                <w:rFonts w:ascii="Calibri" w:hAnsi="Calibri" w:cs="Calibri"/>
                <w:color w:val="000000"/>
                <w:szCs w:val="22"/>
                <w:shd w:val="clear" w:color="auto" w:fill="FFFFFF"/>
              </w:rPr>
              <w:t>Schools</w:t>
            </w:r>
            <w:proofErr w:type="spellEnd"/>
            <w:r w:rsidRPr="001B6D0B">
              <w:rPr>
                <w:rStyle w:val="normaltextrun"/>
                <w:color w:val="000000"/>
                <w:szCs w:val="22"/>
                <w:shd w:val="clear" w:color="auto" w:fill="FFFFFF"/>
              </w:rPr>
              <w:t> </w:t>
            </w:r>
          </w:p>
        </w:tc>
        <w:tc>
          <w:tcPr>
            <w:tcW w:w="2976" w:type="dxa"/>
            <w:tcBorders>
              <w:top w:val="single" w:sz="4" w:space="0" w:color="auto"/>
              <w:left w:val="single" w:sz="4" w:space="0" w:color="auto"/>
              <w:bottom w:val="single" w:sz="4" w:space="0" w:color="auto"/>
              <w:right w:val="single" w:sz="4" w:space="0" w:color="auto"/>
            </w:tcBorders>
            <w:vAlign w:val="center"/>
          </w:tcPr>
          <w:p w14:paraId="60B5E0D9" w14:textId="77777777" w:rsidR="001B6D0B" w:rsidRPr="001B6D0B" w:rsidRDefault="001B6D0B" w:rsidP="00DC6E5D">
            <w:pPr>
              <w:spacing w:after="0" w:line="240" w:lineRule="auto"/>
              <w:ind w:right="-227"/>
              <w:jc w:val="left"/>
              <w:rPr>
                <w:rStyle w:val="normaltextrun"/>
                <w:rFonts w:ascii="Calibri" w:hAnsi="Calibri" w:cs="Calibri"/>
                <w:color w:val="000000"/>
                <w:szCs w:val="22"/>
                <w:shd w:val="clear" w:color="auto" w:fill="FFFFFF"/>
              </w:rPr>
            </w:pPr>
            <w:r w:rsidRPr="001B6D0B">
              <w:rPr>
                <w:rStyle w:val="normaltextrun"/>
                <w:rFonts w:ascii="Calibri" w:hAnsi="Calibri" w:cs="Calibri"/>
                <w:color w:val="000000"/>
                <w:szCs w:val="22"/>
                <w:shd w:val="clear" w:color="auto" w:fill="FFFFFF"/>
              </w:rPr>
              <w:t>doc. Ing. Petr Novák, Ph.D.</w:t>
            </w:r>
          </w:p>
          <w:p w14:paraId="1D1C6CF2" w14:textId="782DC5CB" w:rsidR="001B6D0B" w:rsidRDefault="001B6D0B" w:rsidP="00DC6E5D">
            <w:pPr>
              <w:spacing w:after="0" w:line="240" w:lineRule="auto"/>
              <w:ind w:right="-227"/>
              <w:jc w:val="left"/>
              <w:rPr>
                <w:rStyle w:val="normaltextrun"/>
                <w:rFonts w:ascii="Calibri" w:hAnsi="Calibri" w:cs="Calibri"/>
                <w:color w:val="000000"/>
                <w:szCs w:val="22"/>
                <w:shd w:val="clear" w:color="auto" w:fill="FFFFFF"/>
              </w:rPr>
            </w:pPr>
            <w:r w:rsidRPr="001B6D0B">
              <w:rPr>
                <w:rStyle w:val="normaltextrun"/>
                <w:rFonts w:ascii="Calibri" w:hAnsi="Calibri" w:cs="Calibri"/>
                <w:color w:val="000000"/>
                <w:szCs w:val="22"/>
                <w:shd w:val="clear" w:color="auto" w:fill="FFFFFF"/>
              </w:rPr>
              <w:t xml:space="preserve">Mgr. Barbora </w:t>
            </w:r>
            <w:r>
              <w:rPr>
                <w:rStyle w:val="normaltextrun"/>
                <w:rFonts w:ascii="Calibri" w:hAnsi="Calibri" w:cs="Calibri"/>
                <w:color w:val="000000"/>
                <w:szCs w:val="22"/>
                <w:shd w:val="clear" w:color="auto" w:fill="FFFFFF"/>
              </w:rPr>
              <w:t>P</w:t>
            </w:r>
            <w:r w:rsidRPr="001B6D0B">
              <w:rPr>
                <w:rStyle w:val="normaltextrun"/>
                <w:rFonts w:ascii="Calibri" w:hAnsi="Calibri" w:cs="Calibri"/>
                <w:color w:val="000000"/>
                <w:szCs w:val="22"/>
                <w:shd w:val="clear" w:color="auto" w:fill="FFFFFF"/>
              </w:rPr>
              <w:t xml:space="preserve">etrů </w:t>
            </w:r>
            <w:proofErr w:type="spellStart"/>
            <w:r w:rsidRPr="001B6D0B">
              <w:rPr>
                <w:rStyle w:val="normaltextrun"/>
                <w:rFonts w:ascii="Calibri" w:hAnsi="Calibri" w:cs="Calibri"/>
                <w:color w:val="000000"/>
                <w:szCs w:val="22"/>
                <w:shd w:val="clear" w:color="auto" w:fill="FFFFFF"/>
              </w:rPr>
              <w:t>Puhrová</w:t>
            </w:r>
            <w:proofErr w:type="spellEnd"/>
            <w:r w:rsidRPr="001B6D0B">
              <w:rPr>
                <w:rStyle w:val="normaltextrun"/>
                <w:rFonts w:ascii="Calibri" w:hAnsi="Calibri" w:cs="Calibri"/>
                <w:color w:val="000000"/>
                <w:szCs w:val="22"/>
                <w:shd w:val="clear" w:color="auto" w:fill="FFFFFF"/>
              </w:rPr>
              <w:t>, Ph.D.</w:t>
            </w:r>
            <w:r w:rsidRPr="001B6D0B">
              <w:rPr>
                <w:rStyle w:val="normaltextrun"/>
                <w:szCs w:val="22"/>
              </w:rPr>
              <w:t> </w:t>
            </w:r>
          </w:p>
        </w:tc>
        <w:tc>
          <w:tcPr>
            <w:tcW w:w="1276" w:type="dxa"/>
            <w:tcBorders>
              <w:top w:val="single" w:sz="4" w:space="0" w:color="auto"/>
              <w:left w:val="single" w:sz="4" w:space="0" w:color="auto"/>
              <w:bottom w:val="single" w:sz="4" w:space="0" w:color="auto"/>
              <w:right w:val="single" w:sz="4" w:space="0" w:color="auto"/>
            </w:tcBorders>
            <w:vAlign w:val="center"/>
          </w:tcPr>
          <w:p w14:paraId="668C37E2" w14:textId="199214D3" w:rsidR="001B6D0B" w:rsidRPr="001B6D0B" w:rsidRDefault="001B6D0B" w:rsidP="00CF0899">
            <w:pPr>
              <w:spacing w:after="0" w:line="240" w:lineRule="auto"/>
              <w:ind w:right="-227"/>
              <w:jc w:val="left"/>
              <w:rPr>
                <w:rStyle w:val="normaltextrun"/>
                <w:rFonts w:ascii="Calibri" w:hAnsi="Calibri" w:cs="Calibri"/>
                <w:color w:val="000000"/>
                <w:szCs w:val="22"/>
                <w:shd w:val="clear" w:color="auto" w:fill="FFFFFF"/>
              </w:rPr>
            </w:pPr>
            <w:proofErr w:type="spellStart"/>
            <w:r w:rsidRPr="001B6D0B">
              <w:rPr>
                <w:rStyle w:val="normaltextrun"/>
                <w:rFonts w:ascii="Calibri" w:hAnsi="Calibri" w:cs="Calibri"/>
                <w:color w:val="000000"/>
                <w:szCs w:val="22"/>
                <w:shd w:val="clear" w:color="auto" w:fill="FFFFFF"/>
              </w:rPr>
              <w:t>FaME</w:t>
            </w:r>
            <w:proofErr w:type="spellEnd"/>
            <w:r w:rsidRPr="001B6D0B">
              <w:rPr>
                <w:rStyle w:val="normaltextrun"/>
                <w:rFonts w:ascii="Calibri" w:hAnsi="Calibri" w:cs="Calibri"/>
                <w:color w:val="000000"/>
                <w:szCs w:val="22"/>
                <w:shd w:val="clear" w:color="auto" w:fill="FFFFFF"/>
              </w:rPr>
              <w:t>/</w:t>
            </w:r>
            <w:r w:rsidR="00CF0899">
              <w:rPr>
                <w:rStyle w:val="normaltextrun"/>
                <w:rFonts w:ascii="Calibri" w:hAnsi="Calibri" w:cs="Calibri"/>
                <w:color w:val="000000"/>
                <w:szCs w:val="22"/>
                <w:shd w:val="clear" w:color="auto" w:fill="FFFFFF"/>
              </w:rPr>
              <w:t>Ú</w:t>
            </w:r>
            <w:r w:rsidRPr="001B6D0B">
              <w:rPr>
                <w:rStyle w:val="normaltextrun"/>
                <w:rFonts w:ascii="Calibri" w:hAnsi="Calibri" w:cs="Calibri"/>
                <w:color w:val="000000"/>
                <w:szCs w:val="22"/>
                <w:shd w:val="clear" w:color="auto" w:fill="FFFFFF"/>
              </w:rPr>
              <w:t>ŠP</w:t>
            </w:r>
          </w:p>
        </w:tc>
      </w:tr>
      <w:tr w:rsidR="0046686C" w:rsidRPr="003542A0" w14:paraId="466C92ED" w14:textId="77777777" w:rsidTr="00CF0899">
        <w:trPr>
          <w:trHeight w:val="565"/>
        </w:trPr>
        <w:tc>
          <w:tcPr>
            <w:tcW w:w="1134" w:type="dxa"/>
            <w:tcBorders>
              <w:top w:val="single" w:sz="4" w:space="0" w:color="auto"/>
              <w:left w:val="single" w:sz="4" w:space="0" w:color="auto"/>
              <w:bottom w:val="single" w:sz="4" w:space="0" w:color="auto"/>
              <w:right w:val="single" w:sz="4" w:space="0" w:color="auto"/>
            </w:tcBorders>
            <w:vAlign w:val="center"/>
          </w:tcPr>
          <w:p w14:paraId="786F506B" w14:textId="7B43C85E" w:rsidR="0046686C" w:rsidRDefault="0046686C" w:rsidP="0046686C">
            <w:pPr>
              <w:spacing w:after="0" w:line="240" w:lineRule="auto"/>
              <w:ind w:right="-227"/>
              <w:jc w:val="left"/>
              <w:rPr>
                <w:rStyle w:val="normaltextrun"/>
                <w:rFonts w:ascii="Calibri" w:hAnsi="Calibri" w:cs="Calibri"/>
                <w:color w:val="000000"/>
                <w:szCs w:val="22"/>
                <w:shd w:val="clear" w:color="auto" w:fill="FFFFFF"/>
              </w:rPr>
            </w:pPr>
            <w:r>
              <w:rPr>
                <w:rStyle w:val="normaltextrun"/>
                <w:rFonts w:ascii="Calibri" w:hAnsi="Calibri" w:cs="Calibri"/>
              </w:rPr>
              <w:t>ERDF </w:t>
            </w:r>
            <w:r>
              <w:rPr>
                <w:rFonts w:ascii="Calibri" w:hAnsi="Calibri" w:cs="Calibri"/>
              </w:rPr>
              <w:t> </w:t>
            </w:r>
          </w:p>
        </w:tc>
        <w:tc>
          <w:tcPr>
            <w:tcW w:w="3828" w:type="dxa"/>
            <w:tcBorders>
              <w:top w:val="single" w:sz="4" w:space="0" w:color="auto"/>
              <w:left w:val="single" w:sz="4" w:space="0" w:color="auto"/>
              <w:bottom w:val="single" w:sz="4" w:space="0" w:color="auto"/>
              <w:right w:val="single" w:sz="4" w:space="0" w:color="auto"/>
            </w:tcBorders>
            <w:vAlign w:val="center"/>
          </w:tcPr>
          <w:p w14:paraId="616D1866" w14:textId="398D6627" w:rsidR="0046686C" w:rsidRDefault="0046686C" w:rsidP="0046686C">
            <w:pPr>
              <w:spacing w:after="0" w:line="240" w:lineRule="auto"/>
              <w:ind w:right="-227"/>
              <w:jc w:val="left"/>
              <w:rPr>
                <w:rStyle w:val="normaltextrun"/>
                <w:rFonts w:ascii="Calibri" w:hAnsi="Calibri" w:cs="Calibri"/>
                <w:color w:val="000000"/>
                <w:szCs w:val="22"/>
                <w:shd w:val="clear" w:color="auto" w:fill="FFFFFF"/>
              </w:rPr>
            </w:pPr>
            <w:r>
              <w:rPr>
                <w:rStyle w:val="normaltextrun"/>
                <w:rFonts w:ascii="Calibri" w:hAnsi="Calibri" w:cs="Calibri"/>
              </w:rPr>
              <w:t>Simulační centrum</w:t>
            </w:r>
            <w:r>
              <w:rPr>
                <w:rStyle w:val="eop"/>
                <w:rFonts w:ascii="Calibri" w:hAnsi="Calibri" w:cs="Calibri"/>
              </w:rPr>
              <w:t> </w:t>
            </w:r>
          </w:p>
        </w:tc>
        <w:tc>
          <w:tcPr>
            <w:tcW w:w="2976" w:type="dxa"/>
            <w:tcBorders>
              <w:top w:val="single" w:sz="4" w:space="0" w:color="auto"/>
              <w:left w:val="single" w:sz="4" w:space="0" w:color="auto"/>
              <w:bottom w:val="single" w:sz="4" w:space="0" w:color="auto"/>
              <w:right w:val="single" w:sz="4" w:space="0" w:color="auto"/>
            </w:tcBorders>
            <w:vAlign w:val="center"/>
          </w:tcPr>
          <w:p w14:paraId="314DE0E4" w14:textId="0094BF69" w:rsidR="0046686C" w:rsidRDefault="0046686C" w:rsidP="0046686C">
            <w:pPr>
              <w:spacing w:after="0" w:line="240" w:lineRule="auto"/>
              <w:ind w:right="-227"/>
              <w:jc w:val="left"/>
              <w:rPr>
                <w:rStyle w:val="normaltextrun"/>
                <w:rFonts w:ascii="Calibri" w:hAnsi="Calibri" w:cs="Calibri"/>
                <w:color w:val="000000"/>
                <w:szCs w:val="22"/>
                <w:shd w:val="clear" w:color="auto" w:fill="FFFFFF"/>
              </w:rPr>
            </w:pPr>
            <w:r>
              <w:rPr>
                <w:rStyle w:val="normaltextrun"/>
                <w:rFonts w:ascii="Calibri" w:hAnsi="Calibri" w:cs="Calibri"/>
              </w:rPr>
              <w:t>Mgr. Věra Vránová, Ph.D.</w:t>
            </w:r>
            <w:r>
              <w:rPr>
                <w:rStyle w:val="eop"/>
                <w:rFonts w:ascii="Calibri" w:hAnsi="Calibri" w:cs="Calibri"/>
              </w:rPr>
              <w:t> </w:t>
            </w:r>
          </w:p>
        </w:tc>
        <w:tc>
          <w:tcPr>
            <w:tcW w:w="1276" w:type="dxa"/>
            <w:tcBorders>
              <w:top w:val="single" w:sz="4" w:space="0" w:color="auto"/>
              <w:left w:val="single" w:sz="4" w:space="0" w:color="auto"/>
              <w:bottom w:val="single" w:sz="4" w:space="0" w:color="auto"/>
              <w:right w:val="single" w:sz="4" w:space="0" w:color="auto"/>
            </w:tcBorders>
            <w:vAlign w:val="center"/>
          </w:tcPr>
          <w:p w14:paraId="13B94A85" w14:textId="51E93930" w:rsidR="0046686C" w:rsidRDefault="0046686C" w:rsidP="0046686C">
            <w:pPr>
              <w:spacing w:after="0" w:line="240" w:lineRule="auto"/>
              <w:ind w:right="-227"/>
              <w:jc w:val="left"/>
              <w:rPr>
                <w:rStyle w:val="normaltextrun"/>
                <w:rFonts w:ascii="Calibri" w:hAnsi="Calibri" w:cs="Calibri"/>
                <w:color w:val="000000"/>
                <w:szCs w:val="22"/>
                <w:bdr w:val="none" w:sz="0" w:space="0" w:color="auto" w:frame="1"/>
              </w:rPr>
            </w:pPr>
            <w:r>
              <w:rPr>
                <w:rStyle w:val="normaltextrun"/>
                <w:rFonts w:ascii="Calibri" w:hAnsi="Calibri" w:cs="Calibri"/>
              </w:rPr>
              <w:t>ÚZV</w:t>
            </w:r>
            <w:r>
              <w:rPr>
                <w:rStyle w:val="eop"/>
                <w:rFonts w:ascii="Calibri" w:hAnsi="Calibri" w:cs="Calibri"/>
              </w:rPr>
              <w:t> </w:t>
            </w:r>
          </w:p>
        </w:tc>
      </w:tr>
      <w:tr w:rsidR="0046686C" w:rsidRPr="003542A0" w14:paraId="1234F931" w14:textId="77777777" w:rsidTr="00CF0899">
        <w:trPr>
          <w:trHeight w:val="565"/>
        </w:trPr>
        <w:tc>
          <w:tcPr>
            <w:tcW w:w="1134" w:type="dxa"/>
            <w:tcBorders>
              <w:top w:val="single" w:sz="4" w:space="0" w:color="auto"/>
              <w:left w:val="single" w:sz="4" w:space="0" w:color="auto"/>
              <w:bottom w:val="single" w:sz="4" w:space="0" w:color="auto"/>
              <w:right w:val="single" w:sz="4" w:space="0" w:color="auto"/>
            </w:tcBorders>
            <w:vAlign w:val="center"/>
          </w:tcPr>
          <w:p w14:paraId="5E0223D0" w14:textId="6E40AD1F" w:rsidR="0046686C" w:rsidRDefault="0046686C" w:rsidP="0046686C">
            <w:pPr>
              <w:spacing w:after="0" w:line="240" w:lineRule="auto"/>
              <w:ind w:right="-227"/>
              <w:jc w:val="left"/>
              <w:rPr>
                <w:rStyle w:val="normaltextrun"/>
                <w:rFonts w:ascii="Calibri" w:hAnsi="Calibri" w:cs="Calibri"/>
                <w:color w:val="000000"/>
                <w:szCs w:val="22"/>
                <w:shd w:val="clear" w:color="auto" w:fill="FFFFFF"/>
              </w:rPr>
            </w:pPr>
            <w:r>
              <w:rPr>
                <w:rStyle w:val="normaltextrun"/>
                <w:rFonts w:ascii="Calibri" w:hAnsi="Calibri" w:cs="Calibri"/>
              </w:rPr>
              <w:t>TA</w:t>
            </w:r>
            <w:r>
              <w:rPr>
                <w:rFonts w:ascii="Calibri" w:hAnsi="Calibri" w:cs="Calibri"/>
              </w:rPr>
              <w:t>ČR </w:t>
            </w:r>
          </w:p>
        </w:tc>
        <w:tc>
          <w:tcPr>
            <w:tcW w:w="3828" w:type="dxa"/>
            <w:tcBorders>
              <w:top w:val="single" w:sz="4" w:space="0" w:color="auto"/>
              <w:left w:val="single" w:sz="4" w:space="0" w:color="auto"/>
              <w:bottom w:val="single" w:sz="4" w:space="0" w:color="auto"/>
              <w:right w:val="single" w:sz="4" w:space="0" w:color="auto"/>
            </w:tcBorders>
            <w:vAlign w:val="center"/>
          </w:tcPr>
          <w:p w14:paraId="1324D6DB" w14:textId="1ADFB380" w:rsidR="0046686C" w:rsidRDefault="0046686C" w:rsidP="0046686C">
            <w:pPr>
              <w:spacing w:after="0" w:line="240" w:lineRule="auto"/>
              <w:ind w:right="-227"/>
              <w:jc w:val="left"/>
              <w:rPr>
                <w:rStyle w:val="normaltextrun"/>
                <w:rFonts w:ascii="Calibri" w:hAnsi="Calibri" w:cs="Calibri"/>
                <w:color w:val="000000"/>
                <w:szCs w:val="22"/>
                <w:shd w:val="clear" w:color="auto" w:fill="FFFFFF"/>
              </w:rPr>
            </w:pPr>
            <w:r>
              <w:rPr>
                <w:rStyle w:val="normaltextrun"/>
                <w:rFonts w:ascii="Calibri" w:hAnsi="Calibri" w:cs="Calibri"/>
              </w:rPr>
              <w:t>Konceptuální model péče ve vlastním prostředí pacienta</w:t>
            </w:r>
            <w:r>
              <w:rPr>
                <w:rStyle w:val="eop"/>
                <w:rFonts w:ascii="Calibri" w:hAnsi="Calibri" w:cs="Calibri"/>
              </w:rPr>
              <w:t> </w:t>
            </w:r>
          </w:p>
        </w:tc>
        <w:tc>
          <w:tcPr>
            <w:tcW w:w="2976" w:type="dxa"/>
            <w:tcBorders>
              <w:top w:val="single" w:sz="4" w:space="0" w:color="auto"/>
              <w:left w:val="single" w:sz="4" w:space="0" w:color="auto"/>
              <w:bottom w:val="single" w:sz="4" w:space="0" w:color="auto"/>
              <w:right w:val="single" w:sz="4" w:space="0" w:color="auto"/>
            </w:tcBorders>
            <w:vAlign w:val="center"/>
          </w:tcPr>
          <w:p w14:paraId="07533F71" w14:textId="12F5FBDC" w:rsidR="0046686C" w:rsidRDefault="0046686C" w:rsidP="0046686C">
            <w:pPr>
              <w:spacing w:after="0" w:line="240" w:lineRule="auto"/>
              <w:ind w:right="-227"/>
              <w:jc w:val="left"/>
              <w:rPr>
                <w:rStyle w:val="normaltextrun"/>
                <w:rFonts w:ascii="Calibri" w:hAnsi="Calibri" w:cs="Calibri"/>
                <w:color w:val="000000"/>
                <w:szCs w:val="22"/>
                <w:shd w:val="clear" w:color="auto" w:fill="FFFFFF"/>
              </w:rPr>
            </w:pPr>
            <w:r>
              <w:rPr>
                <w:rStyle w:val="normaltextrun"/>
                <w:rFonts w:ascii="Calibri" w:hAnsi="Calibri" w:cs="Calibri"/>
              </w:rPr>
              <w:t xml:space="preserve">PhDr. Michaela </w:t>
            </w:r>
            <w:proofErr w:type="spellStart"/>
            <w:r>
              <w:rPr>
                <w:rStyle w:val="normaltextrun"/>
                <w:rFonts w:ascii="Calibri" w:hAnsi="Calibri" w:cs="Calibri"/>
              </w:rPr>
              <w:t>Hofštetrová</w:t>
            </w:r>
            <w:proofErr w:type="spellEnd"/>
            <w:r>
              <w:rPr>
                <w:rStyle w:val="normaltextrun"/>
                <w:rFonts w:ascii="Calibri" w:hAnsi="Calibri" w:cs="Calibri"/>
              </w:rPr>
              <w:t xml:space="preserve"> Knotková</w:t>
            </w:r>
            <w:r>
              <w:rPr>
                <w:rStyle w:val="eop"/>
                <w:rFonts w:ascii="Calibri" w:hAnsi="Calibri" w:cs="Calibri"/>
              </w:rPr>
              <w:t> </w:t>
            </w:r>
          </w:p>
        </w:tc>
        <w:tc>
          <w:tcPr>
            <w:tcW w:w="1276" w:type="dxa"/>
            <w:tcBorders>
              <w:top w:val="single" w:sz="4" w:space="0" w:color="auto"/>
              <w:left w:val="single" w:sz="4" w:space="0" w:color="auto"/>
              <w:bottom w:val="single" w:sz="4" w:space="0" w:color="auto"/>
              <w:right w:val="single" w:sz="4" w:space="0" w:color="auto"/>
            </w:tcBorders>
            <w:vAlign w:val="center"/>
          </w:tcPr>
          <w:p w14:paraId="1FB58827" w14:textId="2E3CD193" w:rsidR="0046686C" w:rsidRDefault="0046686C" w:rsidP="0046686C">
            <w:pPr>
              <w:spacing w:after="0" w:line="240" w:lineRule="auto"/>
              <w:ind w:right="-227"/>
              <w:jc w:val="left"/>
              <w:rPr>
                <w:rStyle w:val="normaltextrun"/>
                <w:rFonts w:ascii="Calibri" w:hAnsi="Calibri" w:cs="Calibri"/>
                <w:color w:val="000000"/>
                <w:szCs w:val="22"/>
                <w:bdr w:val="none" w:sz="0" w:space="0" w:color="auto" w:frame="1"/>
              </w:rPr>
            </w:pPr>
            <w:r>
              <w:rPr>
                <w:rStyle w:val="normaltextrun"/>
                <w:rFonts w:ascii="Calibri" w:hAnsi="Calibri" w:cs="Calibri"/>
              </w:rPr>
              <w:t>ÚZ</w:t>
            </w:r>
            <w:r>
              <w:rPr>
                <w:rFonts w:ascii="Calibri" w:hAnsi="Calibri" w:cs="Calibri"/>
              </w:rPr>
              <w:t>V </w:t>
            </w:r>
          </w:p>
        </w:tc>
      </w:tr>
      <w:tr w:rsidR="00617317" w:rsidRPr="003542A0" w14:paraId="08A0F163" w14:textId="77777777" w:rsidTr="00CF0899">
        <w:trPr>
          <w:trHeight w:val="1023"/>
        </w:trPr>
        <w:tc>
          <w:tcPr>
            <w:tcW w:w="1134" w:type="dxa"/>
            <w:tcBorders>
              <w:top w:val="single" w:sz="4" w:space="0" w:color="auto"/>
              <w:left w:val="single" w:sz="4" w:space="0" w:color="auto"/>
              <w:bottom w:val="single" w:sz="4" w:space="0" w:color="auto"/>
              <w:right w:val="single" w:sz="4" w:space="0" w:color="auto"/>
            </w:tcBorders>
            <w:vAlign w:val="center"/>
          </w:tcPr>
          <w:p w14:paraId="136835A0" w14:textId="3FFE2052" w:rsidR="00617317" w:rsidRPr="00A32791" w:rsidRDefault="001027F1" w:rsidP="00DC6E5D">
            <w:pPr>
              <w:spacing w:after="0" w:line="240" w:lineRule="auto"/>
              <w:ind w:right="-227"/>
              <w:jc w:val="left"/>
              <w:rPr>
                <w:rFonts w:cs="Calibri"/>
              </w:rPr>
            </w:pPr>
            <w:r>
              <w:rPr>
                <w:rStyle w:val="normaltextrun"/>
                <w:rFonts w:ascii="Calibri" w:hAnsi="Calibri" w:cs="Calibri"/>
                <w:color w:val="000000"/>
                <w:szCs w:val="22"/>
                <w:shd w:val="clear" w:color="auto" w:fill="FFFFFF"/>
              </w:rPr>
              <w:t xml:space="preserve">Fondy EHP </w:t>
            </w:r>
            <w:r>
              <w:rPr>
                <w:rStyle w:val="normaltextrun"/>
                <w:rFonts w:ascii="Calibri" w:hAnsi="Calibri" w:cs="Calibri"/>
                <w:color w:val="000000"/>
                <w:szCs w:val="22"/>
                <w:shd w:val="clear" w:color="auto" w:fill="FFFFFF"/>
              </w:rPr>
              <w:br/>
              <w:t>a Norska</w:t>
            </w:r>
            <w:r>
              <w:rPr>
                <w:rStyle w:val="eop"/>
                <w:rFonts w:ascii="Calibri" w:hAnsi="Calibri" w:cs="Calibri"/>
                <w:color w:val="000000"/>
                <w:szCs w:val="22"/>
                <w:shd w:val="clear" w:color="auto" w:fill="FFFFFF"/>
              </w:rPr>
              <w:t> </w:t>
            </w:r>
          </w:p>
        </w:tc>
        <w:tc>
          <w:tcPr>
            <w:tcW w:w="3828" w:type="dxa"/>
            <w:tcBorders>
              <w:top w:val="single" w:sz="4" w:space="0" w:color="auto"/>
              <w:left w:val="single" w:sz="4" w:space="0" w:color="auto"/>
              <w:bottom w:val="single" w:sz="4" w:space="0" w:color="auto"/>
              <w:right w:val="single" w:sz="4" w:space="0" w:color="auto"/>
            </w:tcBorders>
            <w:vAlign w:val="center"/>
          </w:tcPr>
          <w:p w14:paraId="1FDDF353" w14:textId="4EEF24B1" w:rsidR="00617317" w:rsidRPr="00A32791" w:rsidRDefault="001027F1" w:rsidP="00DC6E5D">
            <w:pPr>
              <w:spacing w:after="0" w:line="240" w:lineRule="auto"/>
              <w:ind w:right="-227"/>
              <w:jc w:val="left"/>
              <w:rPr>
                <w:rFonts w:cs="Calibri"/>
              </w:rPr>
            </w:pPr>
            <w:r>
              <w:rPr>
                <w:rStyle w:val="normaltextrun"/>
                <w:rFonts w:ascii="Calibri" w:hAnsi="Calibri" w:cs="Calibri"/>
                <w:color w:val="000000"/>
                <w:szCs w:val="22"/>
                <w:shd w:val="clear" w:color="auto" w:fill="FFFFFF"/>
              </w:rPr>
              <w:t>Czech-</w:t>
            </w:r>
            <w:proofErr w:type="spellStart"/>
            <w:r>
              <w:rPr>
                <w:rStyle w:val="normaltextrun"/>
                <w:rFonts w:ascii="Calibri" w:hAnsi="Calibri" w:cs="Calibri"/>
                <w:color w:val="000000"/>
                <w:szCs w:val="22"/>
                <w:shd w:val="clear" w:color="auto" w:fill="FFFFFF"/>
              </w:rPr>
              <w:t>Norwegian</w:t>
            </w:r>
            <w:proofErr w:type="spellEnd"/>
            <w:r>
              <w:rPr>
                <w:rStyle w:val="normaltextrun"/>
                <w:rFonts w:ascii="Calibri" w:hAnsi="Calibri" w:cs="Calibri"/>
                <w:color w:val="000000"/>
                <w:szCs w:val="22"/>
                <w:shd w:val="clear" w:color="auto" w:fill="FFFFFF"/>
              </w:rPr>
              <w:t xml:space="preserve"> Hub </w:t>
            </w:r>
            <w:proofErr w:type="spellStart"/>
            <w:r>
              <w:rPr>
                <w:rStyle w:val="normaltextrun"/>
                <w:rFonts w:ascii="Calibri" w:hAnsi="Calibri" w:cs="Calibri"/>
                <w:color w:val="000000"/>
                <w:szCs w:val="22"/>
                <w:shd w:val="clear" w:color="auto" w:fill="FFFFFF"/>
              </w:rPr>
              <w:t>for</w:t>
            </w:r>
            <w:proofErr w:type="spellEnd"/>
            <w:r>
              <w:rPr>
                <w:rStyle w:val="normaltextrun"/>
                <w:rFonts w:ascii="Calibri" w:hAnsi="Calibri" w:cs="Calibri"/>
                <w:color w:val="000000"/>
                <w:szCs w:val="22"/>
                <w:shd w:val="clear" w:color="auto" w:fill="FFFFFF"/>
              </w:rPr>
              <w:t xml:space="preserve"> </w:t>
            </w:r>
            <w:proofErr w:type="spellStart"/>
            <w:r>
              <w:rPr>
                <w:rStyle w:val="normaltextrun"/>
                <w:rFonts w:ascii="Calibri" w:hAnsi="Calibri" w:cs="Calibri"/>
                <w:color w:val="000000"/>
                <w:szCs w:val="22"/>
                <w:shd w:val="clear" w:color="auto" w:fill="FFFFFF"/>
              </w:rPr>
              <w:t>the</w:t>
            </w:r>
            <w:proofErr w:type="spellEnd"/>
            <w:r>
              <w:rPr>
                <w:rStyle w:val="normaltextrun"/>
                <w:rFonts w:ascii="Calibri" w:hAnsi="Calibri" w:cs="Calibri"/>
                <w:color w:val="000000"/>
                <w:szCs w:val="22"/>
                <w:shd w:val="clear" w:color="auto" w:fill="FFFFFF"/>
              </w:rPr>
              <w:t xml:space="preserve"> Study </w:t>
            </w:r>
            <w:r>
              <w:rPr>
                <w:rStyle w:val="normaltextrun"/>
                <w:rFonts w:ascii="Calibri" w:hAnsi="Calibri" w:cs="Calibri"/>
                <w:color w:val="000000"/>
                <w:szCs w:val="22"/>
                <w:shd w:val="clear" w:color="auto" w:fill="FFFFFF"/>
              </w:rPr>
              <w:br/>
              <w:t xml:space="preserve">and </w:t>
            </w:r>
            <w:proofErr w:type="spellStart"/>
            <w:r>
              <w:rPr>
                <w:rStyle w:val="normaltextrun"/>
                <w:rFonts w:ascii="Calibri" w:hAnsi="Calibri" w:cs="Calibri"/>
                <w:color w:val="000000"/>
                <w:szCs w:val="22"/>
                <w:shd w:val="clear" w:color="auto" w:fill="FFFFFF"/>
              </w:rPr>
              <w:t>Prevention</w:t>
            </w:r>
            <w:proofErr w:type="spellEnd"/>
            <w:r>
              <w:rPr>
                <w:rStyle w:val="normaltextrun"/>
                <w:rFonts w:ascii="Calibri" w:hAnsi="Calibri" w:cs="Calibri"/>
                <w:color w:val="000000"/>
                <w:szCs w:val="22"/>
                <w:shd w:val="clear" w:color="auto" w:fill="FFFFFF"/>
              </w:rPr>
              <w:t xml:space="preserve"> </w:t>
            </w:r>
            <w:proofErr w:type="spellStart"/>
            <w:r>
              <w:rPr>
                <w:rStyle w:val="normaltextrun"/>
                <w:rFonts w:ascii="Calibri" w:hAnsi="Calibri" w:cs="Calibri"/>
                <w:color w:val="000000"/>
                <w:szCs w:val="22"/>
                <w:shd w:val="clear" w:color="auto" w:fill="FFFFFF"/>
              </w:rPr>
              <w:t>of</w:t>
            </w:r>
            <w:proofErr w:type="spellEnd"/>
            <w:r>
              <w:rPr>
                <w:rStyle w:val="normaltextrun"/>
                <w:rFonts w:ascii="Calibri" w:hAnsi="Calibri" w:cs="Calibri"/>
                <w:color w:val="000000"/>
                <w:szCs w:val="22"/>
                <w:shd w:val="clear" w:color="auto" w:fill="FFFFFF"/>
              </w:rPr>
              <w:t xml:space="preserve"> </w:t>
            </w:r>
            <w:proofErr w:type="spellStart"/>
            <w:r>
              <w:rPr>
                <w:rStyle w:val="normaltextrun"/>
                <w:rFonts w:ascii="Calibri" w:hAnsi="Calibri" w:cs="Calibri"/>
                <w:color w:val="000000"/>
                <w:szCs w:val="22"/>
                <w:shd w:val="clear" w:color="auto" w:fill="FFFFFF"/>
              </w:rPr>
              <w:t>Inequalities</w:t>
            </w:r>
            <w:proofErr w:type="spellEnd"/>
            <w:r>
              <w:rPr>
                <w:rStyle w:val="normaltextrun"/>
                <w:rFonts w:ascii="Calibri" w:hAnsi="Calibri" w:cs="Calibri"/>
                <w:color w:val="000000"/>
                <w:szCs w:val="22"/>
                <w:shd w:val="clear" w:color="auto" w:fill="FFFFFF"/>
              </w:rPr>
              <w:t xml:space="preserve"> </w:t>
            </w:r>
            <w:r w:rsidR="00CF0899">
              <w:rPr>
                <w:rStyle w:val="normaltextrun"/>
                <w:rFonts w:ascii="Calibri" w:hAnsi="Calibri" w:cs="Calibri"/>
                <w:color w:val="000000"/>
                <w:szCs w:val="22"/>
                <w:shd w:val="clear" w:color="auto" w:fill="FFFFFF"/>
              </w:rPr>
              <w:br/>
            </w:r>
            <w:r>
              <w:rPr>
                <w:rStyle w:val="normaltextrun"/>
                <w:rFonts w:ascii="Calibri" w:hAnsi="Calibri" w:cs="Calibri"/>
                <w:color w:val="000000"/>
                <w:szCs w:val="22"/>
                <w:shd w:val="clear" w:color="auto" w:fill="FFFFFF"/>
              </w:rPr>
              <w:t xml:space="preserve">in </w:t>
            </w:r>
            <w:proofErr w:type="spellStart"/>
            <w:r>
              <w:rPr>
                <w:rStyle w:val="normaltextrun"/>
                <w:rFonts w:ascii="Calibri" w:hAnsi="Calibri" w:cs="Calibri"/>
                <w:color w:val="000000"/>
                <w:szCs w:val="22"/>
                <w:shd w:val="clear" w:color="auto" w:fill="FFFFFF"/>
              </w:rPr>
              <w:t>Educational</w:t>
            </w:r>
            <w:proofErr w:type="spellEnd"/>
            <w:r>
              <w:rPr>
                <w:rStyle w:val="normaltextrun"/>
                <w:rFonts w:ascii="Calibri" w:hAnsi="Calibri" w:cs="Calibri"/>
                <w:color w:val="000000"/>
                <w:szCs w:val="22"/>
                <w:shd w:val="clear" w:color="auto" w:fill="FFFFFF"/>
              </w:rPr>
              <w:t xml:space="preserve"> Systems</w:t>
            </w:r>
            <w:r>
              <w:rPr>
                <w:rStyle w:val="eop"/>
                <w:rFonts w:ascii="Calibri" w:hAnsi="Calibri" w:cs="Calibri"/>
                <w:color w:val="000000"/>
                <w:szCs w:val="22"/>
                <w:shd w:val="clear" w:color="auto" w:fill="FFFFFF"/>
              </w:rPr>
              <w:t> </w:t>
            </w:r>
          </w:p>
        </w:tc>
        <w:tc>
          <w:tcPr>
            <w:tcW w:w="2976" w:type="dxa"/>
            <w:tcBorders>
              <w:top w:val="single" w:sz="4" w:space="0" w:color="auto"/>
              <w:left w:val="single" w:sz="4" w:space="0" w:color="auto"/>
              <w:bottom w:val="single" w:sz="4" w:space="0" w:color="auto"/>
              <w:right w:val="single" w:sz="4" w:space="0" w:color="auto"/>
            </w:tcBorders>
            <w:vAlign w:val="center"/>
          </w:tcPr>
          <w:p w14:paraId="20CC7379" w14:textId="77777777" w:rsidR="00617317" w:rsidRPr="00A32791" w:rsidRDefault="00617317" w:rsidP="00DC6E5D">
            <w:pPr>
              <w:spacing w:after="0" w:line="240" w:lineRule="auto"/>
              <w:ind w:right="-227"/>
              <w:jc w:val="left"/>
              <w:rPr>
                <w:rFonts w:cs="Calibri"/>
              </w:rPr>
            </w:pPr>
            <w:r w:rsidRPr="001E3976">
              <w:rPr>
                <w:rFonts w:cs="Calibri"/>
              </w:rPr>
              <w:t>doc. Mgr. Jan Kalenda, Ph.D.</w:t>
            </w:r>
          </w:p>
        </w:tc>
        <w:tc>
          <w:tcPr>
            <w:tcW w:w="1276" w:type="dxa"/>
            <w:tcBorders>
              <w:top w:val="single" w:sz="4" w:space="0" w:color="auto"/>
              <w:left w:val="single" w:sz="4" w:space="0" w:color="auto"/>
              <w:bottom w:val="single" w:sz="4" w:space="0" w:color="auto"/>
              <w:right w:val="single" w:sz="4" w:space="0" w:color="auto"/>
            </w:tcBorders>
            <w:vAlign w:val="center"/>
          </w:tcPr>
          <w:p w14:paraId="5E76A4E6" w14:textId="77777777" w:rsidR="00617317" w:rsidRPr="00A32791" w:rsidRDefault="00617317" w:rsidP="00DC6E5D">
            <w:pPr>
              <w:spacing w:after="0" w:line="240" w:lineRule="auto"/>
              <w:ind w:right="-227"/>
              <w:jc w:val="left"/>
              <w:rPr>
                <w:rFonts w:cs="Calibri"/>
              </w:rPr>
            </w:pPr>
            <w:r w:rsidRPr="001E3976">
              <w:rPr>
                <w:rFonts w:cs="Calibri"/>
              </w:rPr>
              <w:t>CV</w:t>
            </w:r>
            <w:r>
              <w:rPr>
                <w:rFonts w:cs="Calibri"/>
              </w:rPr>
              <w:t xml:space="preserve"> FHS</w:t>
            </w:r>
          </w:p>
        </w:tc>
      </w:tr>
    </w:tbl>
    <w:p w14:paraId="7F393D62" w14:textId="77777777" w:rsidR="00617317" w:rsidRPr="003542A0" w:rsidRDefault="00617317" w:rsidP="00832F42">
      <w:pPr>
        <w:pStyle w:val="Nadpis3"/>
      </w:pPr>
      <w:bookmarkStart w:id="161" w:name="_Toc190780373"/>
      <w:r w:rsidRPr="003542A0">
        <w:t>Projekty financované z interních zdrojů</w:t>
      </w:r>
      <w:bookmarkEnd w:id="161"/>
      <w:r w:rsidRPr="003542A0">
        <w:t xml:space="preserve"> </w:t>
      </w:r>
    </w:p>
    <w:tbl>
      <w:tblPr>
        <w:tblStyle w:val="Mkatabulky"/>
        <w:tblW w:w="9214" w:type="dxa"/>
        <w:tblInd w:w="-5" w:type="dxa"/>
        <w:tblLayout w:type="fixed"/>
        <w:tblLook w:val="0400" w:firstRow="0" w:lastRow="0" w:firstColumn="0" w:lastColumn="0" w:noHBand="0" w:noVBand="1"/>
      </w:tblPr>
      <w:tblGrid>
        <w:gridCol w:w="1134"/>
        <w:gridCol w:w="3544"/>
        <w:gridCol w:w="3260"/>
        <w:gridCol w:w="1276"/>
      </w:tblGrid>
      <w:tr w:rsidR="00617317" w:rsidRPr="00EF2D4E" w14:paraId="11D7FF75" w14:textId="77777777" w:rsidTr="00CF0899">
        <w:trPr>
          <w:trHeight w:val="340"/>
        </w:trPr>
        <w:tc>
          <w:tcPr>
            <w:tcW w:w="1134" w:type="dxa"/>
            <w:tcBorders>
              <w:bottom w:val="single" w:sz="4" w:space="0" w:color="auto"/>
            </w:tcBorders>
            <w:shd w:val="clear" w:color="auto" w:fill="833C0B" w:themeFill="accent2" w:themeFillShade="80"/>
            <w:vAlign w:val="center"/>
          </w:tcPr>
          <w:p w14:paraId="51F4E098" w14:textId="77777777" w:rsidR="00617317" w:rsidRPr="006438C5" w:rsidRDefault="00617317" w:rsidP="00DC6E5D">
            <w:pPr>
              <w:spacing w:after="0" w:line="240" w:lineRule="auto"/>
              <w:jc w:val="left"/>
              <w:rPr>
                <w:rFonts w:cs="Calibri"/>
                <w:b/>
                <w:color w:val="FFFFFF" w:themeColor="background1"/>
              </w:rPr>
            </w:pPr>
            <w:r w:rsidRPr="006438C5">
              <w:rPr>
                <w:rFonts w:eastAsia="Calibri" w:cs="Calibri"/>
                <w:b/>
                <w:color w:val="FFFFFF" w:themeColor="background1"/>
              </w:rPr>
              <w:t xml:space="preserve">Typ </w:t>
            </w:r>
            <w:r w:rsidRPr="006438C5">
              <w:rPr>
                <w:rFonts w:eastAsia="Calibri" w:cs="Calibri"/>
                <w:b/>
                <w:color w:val="FFFFFF" w:themeColor="background1"/>
              </w:rPr>
              <w:br/>
              <w:t>projektu</w:t>
            </w:r>
          </w:p>
        </w:tc>
        <w:tc>
          <w:tcPr>
            <w:tcW w:w="3544" w:type="dxa"/>
            <w:tcBorders>
              <w:bottom w:val="single" w:sz="4" w:space="0" w:color="auto"/>
            </w:tcBorders>
            <w:shd w:val="clear" w:color="auto" w:fill="833C0B" w:themeFill="accent2" w:themeFillShade="80"/>
            <w:vAlign w:val="center"/>
          </w:tcPr>
          <w:p w14:paraId="3A591B22" w14:textId="77777777" w:rsidR="00617317" w:rsidRPr="006438C5" w:rsidRDefault="00617317" w:rsidP="00DC6E5D">
            <w:pPr>
              <w:spacing w:after="0" w:line="240" w:lineRule="auto"/>
              <w:jc w:val="left"/>
              <w:rPr>
                <w:rFonts w:cs="Calibri"/>
                <w:color w:val="FFFFFF" w:themeColor="background1"/>
              </w:rPr>
            </w:pPr>
            <w:r w:rsidRPr="006438C5">
              <w:rPr>
                <w:rFonts w:eastAsia="Calibri" w:cs="Calibri"/>
                <w:b/>
                <w:color w:val="FFFFFF" w:themeColor="background1"/>
              </w:rPr>
              <w:t>Název</w:t>
            </w:r>
          </w:p>
        </w:tc>
        <w:tc>
          <w:tcPr>
            <w:tcW w:w="3260" w:type="dxa"/>
            <w:tcBorders>
              <w:bottom w:val="single" w:sz="4" w:space="0" w:color="auto"/>
            </w:tcBorders>
            <w:shd w:val="clear" w:color="auto" w:fill="833C0B" w:themeFill="accent2" w:themeFillShade="80"/>
            <w:vAlign w:val="center"/>
          </w:tcPr>
          <w:p w14:paraId="0772C11F" w14:textId="77777777" w:rsidR="00617317" w:rsidRPr="006438C5" w:rsidRDefault="00617317" w:rsidP="00DC6E5D">
            <w:pPr>
              <w:spacing w:after="0" w:line="240" w:lineRule="auto"/>
              <w:jc w:val="left"/>
              <w:rPr>
                <w:rFonts w:cs="Calibri"/>
                <w:color w:val="FFFFFF" w:themeColor="background1"/>
              </w:rPr>
            </w:pPr>
            <w:r w:rsidRPr="006438C5">
              <w:rPr>
                <w:rFonts w:eastAsia="Calibri" w:cs="Calibri"/>
                <w:b/>
                <w:color w:val="FFFFFF" w:themeColor="background1"/>
              </w:rPr>
              <w:t>Odpovědný garant / řešitel</w:t>
            </w:r>
          </w:p>
        </w:tc>
        <w:tc>
          <w:tcPr>
            <w:tcW w:w="1276" w:type="dxa"/>
            <w:tcBorders>
              <w:bottom w:val="single" w:sz="4" w:space="0" w:color="auto"/>
            </w:tcBorders>
            <w:shd w:val="clear" w:color="auto" w:fill="833C0B" w:themeFill="accent2" w:themeFillShade="80"/>
            <w:vAlign w:val="center"/>
          </w:tcPr>
          <w:p w14:paraId="5867669A" w14:textId="77777777" w:rsidR="00617317" w:rsidRPr="006438C5" w:rsidRDefault="00617317" w:rsidP="00DC6E5D">
            <w:pPr>
              <w:spacing w:after="0" w:line="240" w:lineRule="auto"/>
              <w:jc w:val="left"/>
              <w:rPr>
                <w:rFonts w:cs="Calibri"/>
                <w:color w:val="FFFFFF" w:themeColor="background1"/>
              </w:rPr>
            </w:pPr>
            <w:r w:rsidRPr="006438C5">
              <w:rPr>
                <w:rFonts w:eastAsia="Calibri" w:cs="Calibri"/>
                <w:b/>
                <w:color w:val="FFFFFF" w:themeColor="background1"/>
              </w:rPr>
              <w:t>Pracoviště</w:t>
            </w:r>
          </w:p>
        </w:tc>
      </w:tr>
      <w:tr w:rsidR="003F6AB4" w:rsidRPr="00EF2D4E" w14:paraId="3550CBC7" w14:textId="77777777" w:rsidTr="00CF0899">
        <w:trPr>
          <w:trHeight w:val="915"/>
        </w:trPr>
        <w:tc>
          <w:tcPr>
            <w:tcW w:w="1134" w:type="dxa"/>
            <w:tcBorders>
              <w:bottom w:val="single" w:sz="4" w:space="0" w:color="auto"/>
            </w:tcBorders>
            <w:shd w:val="clear" w:color="auto" w:fill="auto"/>
            <w:vAlign w:val="center"/>
          </w:tcPr>
          <w:p w14:paraId="2C858698" w14:textId="5A126CBF" w:rsidR="003F6AB4" w:rsidRPr="00C25FDD" w:rsidRDefault="003F6AB4" w:rsidP="003F6AB4">
            <w:pPr>
              <w:spacing w:after="0" w:line="240" w:lineRule="auto"/>
              <w:jc w:val="left"/>
              <w:rPr>
                <w:rFonts w:cs="Calibri"/>
              </w:rPr>
            </w:pPr>
            <w:r w:rsidRPr="00C25FDD">
              <w:rPr>
                <w:rFonts w:cs="Calibri"/>
              </w:rPr>
              <w:t>RVO</w:t>
            </w:r>
          </w:p>
        </w:tc>
        <w:tc>
          <w:tcPr>
            <w:tcW w:w="3544" w:type="dxa"/>
            <w:tcBorders>
              <w:bottom w:val="single" w:sz="4" w:space="0" w:color="auto"/>
            </w:tcBorders>
            <w:shd w:val="clear" w:color="auto" w:fill="auto"/>
            <w:vAlign w:val="center"/>
          </w:tcPr>
          <w:p w14:paraId="19893642" w14:textId="704AC914" w:rsidR="003F6AB4" w:rsidRPr="00C25FDD" w:rsidRDefault="003F6AB4" w:rsidP="003F6AB4">
            <w:pPr>
              <w:spacing w:after="0" w:line="240" w:lineRule="auto"/>
              <w:jc w:val="left"/>
              <w:rPr>
                <w:rFonts w:cs="Calibri"/>
              </w:rPr>
            </w:pPr>
            <w:r>
              <w:rPr>
                <w:rStyle w:val="normaltextrun"/>
                <w:rFonts w:ascii="Calibri" w:hAnsi="Calibri" w:cs="Calibri"/>
                <w:color w:val="000000"/>
                <w:szCs w:val="22"/>
                <w:shd w:val="clear" w:color="auto" w:fill="FFFFFF"/>
              </w:rPr>
              <w:t xml:space="preserve">Fond na podporu mezinárodní spolupráce, mobilit a odborného růstu akademických pracovníků </w:t>
            </w:r>
            <w:r>
              <w:rPr>
                <w:rStyle w:val="normaltextrun"/>
                <w:rFonts w:ascii="Calibri" w:hAnsi="Calibri" w:cs="Calibri"/>
                <w:color w:val="000000"/>
                <w:szCs w:val="22"/>
                <w:shd w:val="clear" w:color="auto" w:fill="FFFFFF"/>
              </w:rPr>
              <w:br/>
              <w:t>a doktorandů</w:t>
            </w:r>
            <w:r>
              <w:rPr>
                <w:rStyle w:val="eop"/>
                <w:rFonts w:ascii="Calibri" w:hAnsi="Calibri" w:cs="Calibri"/>
                <w:color w:val="000000"/>
                <w:szCs w:val="22"/>
                <w:shd w:val="clear" w:color="auto" w:fill="FFFFFF"/>
              </w:rPr>
              <w:t> </w:t>
            </w:r>
          </w:p>
        </w:tc>
        <w:tc>
          <w:tcPr>
            <w:tcW w:w="3260" w:type="dxa"/>
            <w:tcBorders>
              <w:bottom w:val="single" w:sz="4" w:space="0" w:color="auto"/>
            </w:tcBorders>
            <w:shd w:val="clear" w:color="auto" w:fill="auto"/>
            <w:vAlign w:val="center"/>
          </w:tcPr>
          <w:p w14:paraId="3FF34EEE" w14:textId="0010FA95" w:rsidR="003F6AB4" w:rsidRPr="00C25FDD" w:rsidRDefault="003F6AB4" w:rsidP="003F6AB4">
            <w:pPr>
              <w:spacing w:after="0" w:line="240" w:lineRule="auto"/>
              <w:jc w:val="left"/>
              <w:rPr>
                <w:rFonts w:cs="Calibri"/>
              </w:rPr>
            </w:pPr>
            <w:r>
              <w:rPr>
                <w:rStyle w:val="normaltextrun"/>
                <w:rFonts w:ascii="Calibri" w:hAnsi="Calibri" w:cs="Calibri"/>
                <w:szCs w:val="22"/>
              </w:rPr>
              <w:t>Mgr. Libor Marek, Ph.D.</w:t>
            </w:r>
            <w:r>
              <w:rPr>
                <w:rStyle w:val="eop"/>
                <w:rFonts w:ascii="Calibri" w:hAnsi="Calibri" w:cs="Calibri"/>
                <w:szCs w:val="22"/>
              </w:rPr>
              <w:t> </w:t>
            </w:r>
          </w:p>
        </w:tc>
        <w:tc>
          <w:tcPr>
            <w:tcW w:w="1276" w:type="dxa"/>
            <w:tcBorders>
              <w:bottom w:val="single" w:sz="4" w:space="0" w:color="auto"/>
            </w:tcBorders>
            <w:shd w:val="clear" w:color="auto" w:fill="auto"/>
            <w:vAlign w:val="center"/>
          </w:tcPr>
          <w:p w14:paraId="7427C8D7" w14:textId="4F2E9E7D" w:rsidR="003F6AB4" w:rsidRPr="00C25FDD" w:rsidRDefault="003F6AB4" w:rsidP="003F6AB4">
            <w:pPr>
              <w:spacing w:after="0" w:line="240" w:lineRule="auto"/>
              <w:jc w:val="left"/>
              <w:rPr>
                <w:rFonts w:cs="Calibri"/>
              </w:rPr>
            </w:pPr>
            <w:r>
              <w:rPr>
                <w:rStyle w:val="normaltextrun"/>
                <w:rFonts w:ascii="Calibri" w:hAnsi="Calibri"/>
                <w:szCs w:val="22"/>
              </w:rPr>
              <w:t>DEK</w:t>
            </w:r>
          </w:p>
        </w:tc>
      </w:tr>
      <w:tr w:rsidR="003F6AB4" w:rsidRPr="00EF2D4E" w14:paraId="36A4F1B9" w14:textId="77777777" w:rsidTr="00CF0899">
        <w:trPr>
          <w:trHeight w:val="915"/>
        </w:trPr>
        <w:tc>
          <w:tcPr>
            <w:tcW w:w="1134" w:type="dxa"/>
            <w:tcBorders>
              <w:bottom w:val="single" w:sz="4" w:space="0" w:color="auto"/>
            </w:tcBorders>
            <w:shd w:val="clear" w:color="auto" w:fill="auto"/>
            <w:vAlign w:val="center"/>
          </w:tcPr>
          <w:p w14:paraId="5F3E32D5" w14:textId="5AF02AD9" w:rsidR="003F6AB4" w:rsidRPr="006438C5" w:rsidRDefault="003F6AB4" w:rsidP="003F6AB4">
            <w:pPr>
              <w:spacing w:after="0" w:line="240" w:lineRule="auto"/>
              <w:jc w:val="left"/>
              <w:rPr>
                <w:rFonts w:eastAsia="Calibri" w:cs="Calibri"/>
                <w:b/>
                <w:color w:val="FFFFFF" w:themeColor="background1"/>
              </w:rPr>
            </w:pPr>
            <w:r w:rsidRPr="00C25FDD">
              <w:rPr>
                <w:rFonts w:cs="Calibri"/>
              </w:rPr>
              <w:t>RVO</w:t>
            </w:r>
          </w:p>
        </w:tc>
        <w:tc>
          <w:tcPr>
            <w:tcW w:w="3544" w:type="dxa"/>
            <w:tcBorders>
              <w:bottom w:val="single" w:sz="4" w:space="0" w:color="auto"/>
            </w:tcBorders>
            <w:shd w:val="clear" w:color="auto" w:fill="auto"/>
            <w:vAlign w:val="center"/>
          </w:tcPr>
          <w:p w14:paraId="7030F8E2" w14:textId="3C4062A7" w:rsidR="003F6AB4" w:rsidRPr="006438C5" w:rsidRDefault="003F6AB4" w:rsidP="003F6AB4">
            <w:pPr>
              <w:spacing w:after="0" w:line="240" w:lineRule="auto"/>
              <w:jc w:val="left"/>
              <w:rPr>
                <w:rFonts w:eastAsia="Calibri" w:cs="Calibri"/>
                <w:b/>
                <w:color w:val="FFFFFF" w:themeColor="background1"/>
              </w:rPr>
            </w:pPr>
            <w:r w:rsidRPr="00C25FDD">
              <w:rPr>
                <w:rFonts w:cs="Calibri"/>
              </w:rPr>
              <w:t xml:space="preserve">Sociální a kulturní podmínky vzdělávání dětí, mládeže </w:t>
            </w:r>
            <w:r w:rsidRPr="00C25FDD">
              <w:rPr>
                <w:rFonts w:cs="Calibri"/>
              </w:rPr>
              <w:br/>
              <w:t>a dospělých</w:t>
            </w:r>
          </w:p>
        </w:tc>
        <w:tc>
          <w:tcPr>
            <w:tcW w:w="3260" w:type="dxa"/>
            <w:tcBorders>
              <w:bottom w:val="single" w:sz="4" w:space="0" w:color="auto"/>
            </w:tcBorders>
            <w:shd w:val="clear" w:color="auto" w:fill="auto"/>
            <w:vAlign w:val="center"/>
          </w:tcPr>
          <w:p w14:paraId="21C8D856" w14:textId="0D157FAE" w:rsidR="003F6AB4" w:rsidRPr="006438C5" w:rsidRDefault="003F6AB4" w:rsidP="003F6AB4">
            <w:pPr>
              <w:spacing w:after="0" w:line="240" w:lineRule="auto"/>
              <w:jc w:val="left"/>
              <w:rPr>
                <w:rFonts w:eastAsia="Calibri" w:cs="Calibri"/>
                <w:b/>
                <w:color w:val="FFFFFF" w:themeColor="background1"/>
              </w:rPr>
            </w:pPr>
            <w:r w:rsidRPr="00C25FDD">
              <w:rPr>
                <w:rFonts w:cs="Calibri"/>
              </w:rPr>
              <w:t>doc. Mgr. Jakub Hladík, Ph.D.</w:t>
            </w:r>
          </w:p>
        </w:tc>
        <w:tc>
          <w:tcPr>
            <w:tcW w:w="1276" w:type="dxa"/>
            <w:tcBorders>
              <w:bottom w:val="single" w:sz="4" w:space="0" w:color="auto"/>
            </w:tcBorders>
            <w:shd w:val="clear" w:color="auto" w:fill="auto"/>
            <w:vAlign w:val="center"/>
          </w:tcPr>
          <w:p w14:paraId="312013D0" w14:textId="1B244ECF" w:rsidR="003F6AB4" w:rsidRPr="006438C5" w:rsidRDefault="003F6AB4" w:rsidP="003F6AB4">
            <w:pPr>
              <w:spacing w:after="0" w:line="240" w:lineRule="auto"/>
              <w:jc w:val="left"/>
              <w:rPr>
                <w:rFonts w:eastAsia="Calibri" w:cs="Calibri"/>
                <w:b/>
                <w:color w:val="FFFFFF" w:themeColor="background1"/>
              </w:rPr>
            </w:pPr>
            <w:r w:rsidRPr="00C25FDD">
              <w:rPr>
                <w:rFonts w:cs="Calibri"/>
              </w:rPr>
              <w:t>ÚPV</w:t>
            </w:r>
          </w:p>
        </w:tc>
      </w:tr>
      <w:tr w:rsidR="003F6AB4" w:rsidRPr="00EF2D4E" w14:paraId="692E8198" w14:textId="77777777" w:rsidTr="00CF0899">
        <w:trPr>
          <w:trHeight w:val="829"/>
        </w:trPr>
        <w:tc>
          <w:tcPr>
            <w:tcW w:w="1134" w:type="dxa"/>
            <w:tcBorders>
              <w:bottom w:val="single" w:sz="4" w:space="0" w:color="auto"/>
            </w:tcBorders>
            <w:shd w:val="clear" w:color="auto" w:fill="auto"/>
            <w:vAlign w:val="center"/>
          </w:tcPr>
          <w:p w14:paraId="0D274EA9" w14:textId="56F8A023" w:rsidR="003F6AB4" w:rsidRPr="00C25FDD" w:rsidRDefault="003F6AB4" w:rsidP="003F6AB4">
            <w:pPr>
              <w:spacing w:after="0" w:line="240" w:lineRule="auto"/>
              <w:jc w:val="left"/>
              <w:rPr>
                <w:rFonts w:cs="Calibri"/>
              </w:rPr>
            </w:pPr>
            <w:r w:rsidRPr="00C25FDD">
              <w:rPr>
                <w:rFonts w:cs="Calibri"/>
              </w:rPr>
              <w:t>RVO</w:t>
            </w:r>
          </w:p>
        </w:tc>
        <w:tc>
          <w:tcPr>
            <w:tcW w:w="3544" w:type="dxa"/>
            <w:tcBorders>
              <w:bottom w:val="single" w:sz="4" w:space="0" w:color="auto"/>
            </w:tcBorders>
            <w:shd w:val="clear" w:color="auto" w:fill="auto"/>
            <w:vAlign w:val="center"/>
          </w:tcPr>
          <w:p w14:paraId="380173A6" w14:textId="1744BED7" w:rsidR="003F6AB4" w:rsidRPr="00C25FDD" w:rsidRDefault="003F6AB4" w:rsidP="003F6AB4">
            <w:pPr>
              <w:spacing w:after="0" w:line="240" w:lineRule="auto"/>
              <w:jc w:val="left"/>
              <w:rPr>
                <w:rFonts w:cs="Calibri"/>
              </w:rPr>
            </w:pPr>
            <w:proofErr w:type="spellStart"/>
            <w:r w:rsidRPr="00C25FDD">
              <w:rPr>
                <w:rFonts w:cs="Calibri"/>
              </w:rPr>
              <w:t>Transdisciplinarita</w:t>
            </w:r>
            <w:proofErr w:type="spellEnd"/>
            <w:r w:rsidRPr="00C25FDD">
              <w:rPr>
                <w:rFonts w:cs="Calibri"/>
              </w:rPr>
              <w:t xml:space="preserve"> v kurikulu </w:t>
            </w:r>
            <w:r w:rsidRPr="00C25FDD">
              <w:rPr>
                <w:rFonts w:cs="Calibri"/>
              </w:rPr>
              <w:br/>
              <w:t xml:space="preserve">a výuce v </w:t>
            </w:r>
            <w:proofErr w:type="spellStart"/>
            <w:r w:rsidRPr="00C25FDD">
              <w:rPr>
                <w:rFonts w:cs="Calibri"/>
              </w:rPr>
              <w:t>preprimárním</w:t>
            </w:r>
            <w:proofErr w:type="spellEnd"/>
            <w:r w:rsidRPr="00C25FDD">
              <w:rPr>
                <w:rFonts w:cs="Calibri"/>
              </w:rPr>
              <w:t xml:space="preserve"> </w:t>
            </w:r>
            <w:r w:rsidRPr="00C25FDD">
              <w:rPr>
                <w:rFonts w:cs="Calibri"/>
              </w:rPr>
              <w:br/>
              <w:t>a primárním vzdělávání</w:t>
            </w:r>
          </w:p>
        </w:tc>
        <w:tc>
          <w:tcPr>
            <w:tcW w:w="3260" w:type="dxa"/>
            <w:tcBorders>
              <w:bottom w:val="single" w:sz="4" w:space="0" w:color="auto"/>
            </w:tcBorders>
            <w:shd w:val="clear" w:color="auto" w:fill="auto"/>
            <w:vAlign w:val="center"/>
          </w:tcPr>
          <w:p w14:paraId="2ABE815F" w14:textId="4359E930" w:rsidR="003F6AB4" w:rsidRPr="00C25FDD" w:rsidRDefault="003F6AB4" w:rsidP="003F6AB4">
            <w:pPr>
              <w:spacing w:after="0" w:line="240" w:lineRule="auto"/>
              <w:jc w:val="left"/>
              <w:rPr>
                <w:rFonts w:cs="Calibri"/>
              </w:rPr>
            </w:pPr>
            <w:r w:rsidRPr="00C25FDD">
              <w:rPr>
                <w:rFonts w:cs="Calibri"/>
              </w:rPr>
              <w:t xml:space="preserve">doc. PhDr. </w:t>
            </w:r>
            <w:r>
              <w:rPr>
                <w:rFonts w:cs="Calibri"/>
              </w:rPr>
              <w:t xml:space="preserve">Marcela </w:t>
            </w:r>
            <w:r w:rsidRPr="00C25FDD">
              <w:rPr>
                <w:rFonts w:cs="Calibri"/>
              </w:rPr>
              <w:t xml:space="preserve">Janíková, </w:t>
            </w:r>
            <w:r>
              <w:rPr>
                <w:rFonts w:cs="Calibri"/>
              </w:rPr>
              <w:t>P</w:t>
            </w:r>
            <w:r w:rsidRPr="00C25FDD">
              <w:rPr>
                <w:rFonts w:cs="Calibri"/>
              </w:rPr>
              <w:t>h.D.</w:t>
            </w:r>
          </w:p>
        </w:tc>
        <w:tc>
          <w:tcPr>
            <w:tcW w:w="1276" w:type="dxa"/>
            <w:tcBorders>
              <w:bottom w:val="single" w:sz="4" w:space="0" w:color="auto"/>
            </w:tcBorders>
            <w:shd w:val="clear" w:color="auto" w:fill="auto"/>
            <w:vAlign w:val="center"/>
          </w:tcPr>
          <w:p w14:paraId="6975D9B9" w14:textId="14247DBE" w:rsidR="003F6AB4" w:rsidRPr="00C25FDD" w:rsidRDefault="003F6AB4" w:rsidP="003F6AB4">
            <w:pPr>
              <w:spacing w:after="0" w:line="240" w:lineRule="auto"/>
              <w:jc w:val="left"/>
              <w:rPr>
                <w:rFonts w:cs="Calibri"/>
              </w:rPr>
            </w:pPr>
            <w:r w:rsidRPr="00C25FDD">
              <w:rPr>
                <w:rFonts w:cs="Calibri"/>
              </w:rPr>
              <w:t>ÚŠP</w:t>
            </w:r>
          </w:p>
        </w:tc>
      </w:tr>
      <w:tr w:rsidR="003F6AB4" w:rsidRPr="00EF2D4E" w14:paraId="3D2600E4" w14:textId="77777777" w:rsidTr="00CF0899">
        <w:trPr>
          <w:trHeight w:val="699"/>
        </w:trPr>
        <w:tc>
          <w:tcPr>
            <w:tcW w:w="1134" w:type="dxa"/>
            <w:tcBorders>
              <w:bottom w:val="single" w:sz="4" w:space="0" w:color="auto"/>
            </w:tcBorders>
            <w:shd w:val="clear" w:color="auto" w:fill="auto"/>
            <w:vAlign w:val="center"/>
          </w:tcPr>
          <w:p w14:paraId="45ED34AD" w14:textId="7E5234EF" w:rsidR="003F6AB4" w:rsidRDefault="003F6AB4" w:rsidP="003F6AB4">
            <w:pPr>
              <w:spacing w:after="0" w:line="240" w:lineRule="auto"/>
              <w:jc w:val="left"/>
              <w:rPr>
                <w:rFonts w:cs="Calibri"/>
              </w:rPr>
            </w:pPr>
            <w:r w:rsidRPr="00A706E8">
              <w:rPr>
                <w:rFonts w:cs="Calibri"/>
              </w:rPr>
              <w:t>RVO</w:t>
            </w:r>
          </w:p>
        </w:tc>
        <w:tc>
          <w:tcPr>
            <w:tcW w:w="3544" w:type="dxa"/>
            <w:tcBorders>
              <w:bottom w:val="single" w:sz="4" w:space="0" w:color="auto"/>
            </w:tcBorders>
            <w:shd w:val="clear" w:color="auto" w:fill="auto"/>
            <w:vAlign w:val="center"/>
          </w:tcPr>
          <w:p w14:paraId="380ABC5F" w14:textId="219CFC82" w:rsidR="003F6AB4" w:rsidRPr="00C25FDD" w:rsidRDefault="003F6AB4" w:rsidP="003F6AB4">
            <w:pPr>
              <w:spacing w:after="0" w:line="240" w:lineRule="auto"/>
              <w:jc w:val="left"/>
              <w:rPr>
                <w:rFonts w:cs="Calibri"/>
              </w:rPr>
            </w:pPr>
            <w:del w:id="162" w:author="Hana Polešáková" w:date="2025-06-03T16:01:00Z">
              <w:r w:rsidDel="00334C76">
                <w:rPr>
                  <w:rStyle w:val="scxw197321346"/>
                  <w:rFonts w:ascii="Calibri" w:hAnsi="Calibri" w:cs="Calibri"/>
                  <w:szCs w:val="22"/>
                </w:rPr>
                <w:delText> </w:delText>
              </w:r>
            </w:del>
            <w:r>
              <w:rPr>
                <w:rStyle w:val="normaltextrun"/>
                <w:rFonts w:ascii="Calibri" w:hAnsi="Calibri" w:cs="Calibri"/>
                <w:szCs w:val="22"/>
              </w:rPr>
              <w:t xml:space="preserve">Současné trendy v jazyce </w:t>
            </w:r>
            <w:r>
              <w:rPr>
                <w:rStyle w:val="normaltextrun"/>
                <w:rFonts w:ascii="Calibri" w:hAnsi="Calibri" w:cs="Calibri"/>
                <w:szCs w:val="22"/>
              </w:rPr>
              <w:br/>
              <w:t>a kultuře</w:t>
            </w:r>
            <w:r>
              <w:rPr>
                <w:rStyle w:val="eop"/>
                <w:rFonts w:ascii="Calibri" w:hAnsi="Calibri" w:cs="Calibri"/>
                <w:szCs w:val="22"/>
              </w:rPr>
              <w:t> </w:t>
            </w:r>
          </w:p>
        </w:tc>
        <w:tc>
          <w:tcPr>
            <w:tcW w:w="3260" w:type="dxa"/>
            <w:tcBorders>
              <w:bottom w:val="single" w:sz="4" w:space="0" w:color="auto"/>
            </w:tcBorders>
            <w:shd w:val="clear" w:color="auto" w:fill="auto"/>
            <w:vAlign w:val="center"/>
          </w:tcPr>
          <w:p w14:paraId="0EE95517" w14:textId="1EFF926B" w:rsidR="003F6AB4" w:rsidRPr="00C25FDD" w:rsidRDefault="003F6AB4" w:rsidP="003F6AB4">
            <w:pPr>
              <w:spacing w:after="0" w:line="240" w:lineRule="auto"/>
              <w:jc w:val="left"/>
              <w:rPr>
                <w:rFonts w:cs="Calibri"/>
              </w:rPr>
            </w:pPr>
            <w:r>
              <w:rPr>
                <w:rStyle w:val="normaltextrun"/>
                <w:rFonts w:ascii="Calibri" w:hAnsi="Calibri" w:cs="Calibri"/>
                <w:szCs w:val="22"/>
              </w:rPr>
              <w:t xml:space="preserve">doc. Mgr. Roman </w:t>
            </w:r>
            <w:proofErr w:type="spellStart"/>
            <w:r>
              <w:rPr>
                <w:rStyle w:val="normaltextrun"/>
                <w:rFonts w:ascii="Calibri" w:hAnsi="Calibri" w:cs="Calibri"/>
                <w:szCs w:val="22"/>
              </w:rPr>
              <w:t>Trušník</w:t>
            </w:r>
            <w:proofErr w:type="spellEnd"/>
            <w:r>
              <w:rPr>
                <w:rStyle w:val="normaltextrun"/>
                <w:rFonts w:ascii="Calibri" w:hAnsi="Calibri" w:cs="Calibri"/>
                <w:szCs w:val="22"/>
              </w:rPr>
              <w:t>, Ph.D.</w:t>
            </w:r>
            <w:r>
              <w:rPr>
                <w:rStyle w:val="eop"/>
                <w:rFonts w:ascii="Calibri" w:hAnsi="Calibri" w:cs="Calibri"/>
                <w:szCs w:val="22"/>
              </w:rPr>
              <w:t> </w:t>
            </w:r>
          </w:p>
        </w:tc>
        <w:tc>
          <w:tcPr>
            <w:tcW w:w="1276" w:type="dxa"/>
            <w:tcBorders>
              <w:bottom w:val="single" w:sz="4" w:space="0" w:color="auto"/>
            </w:tcBorders>
            <w:shd w:val="clear" w:color="auto" w:fill="auto"/>
            <w:vAlign w:val="center"/>
          </w:tcPr>
          <w:p w14:paraId="28721F42" w14:textId="209B3BCF" w:rsidR="003F6AB4" w:rsidRPr="00C25FDD" w:rsidRDefault="003F6AB4" w:rsidP="003F6AB4">
            <w:pPr>
              <w:spacing w:after="0" w:line="240" w:lineRule="auto"/>
              <w:jc w:val="left"/>
              <w:rPr>
                <w:rFonts w:cs="Calibri"/>
              </w:rPr>
            </w:pPr>
            <w:r w:rsidRPr="00A706E8">
              <w:rPr>
                <w:rFonts w:cs="Calibri"/>
              </w:rPr>
              <w:t>ÚMJL</w:t>
            </w:r>
          </w:p>
        </w:tc>
      </w:tr>
      <w:tr w:rsidR="003F6AB4" w:rsidRPr="00EF2D4E" w14:paraId="36F67700" w14:textId="77777777" w:rsidTr="00CF0899">
        <w:trPr>
          <w:trHeight w:val="709"/>
        </w:trPr>
        <w:tc>
          <w:tcPr>
            <w:tcW w:w="1134" w:type="dxa"/>
            <w:tcBorders>
              <w:bottom w:val="single" w:sz="4" w:space="0" w:color="auto"/>
            </w:tcBorders>
            <w:shd w:val="clear" w:color="auto" w:fill="auto"/>
            <w:vAlign w:val="center"/>
          </w:tcPr>
          <w:p w14:paraId="478BBC9F" w14:textId="33C8275F" w:rsidR="003F6AB4" w:rsidRDefault="003F6AB4" w:rsidP="003F6AB4">
            <w:pPr>
              <w:spacing w:after="0" w:line="240" w:lineRule="auto"/>
              <w:jc w:val="left"/>
              <w:rPr>
                <w:rFonts w:eastAsia="Calibri" w:cs="Calibri"/>
                <w:b/>
                <w:color w:val="FFFFFF" w:themeColor="background1"/>
              </w:rPr>
            </w:pPr>
            <w:r w:rsidRPr="00C25FDD">
              <w:rPr>
                <w:rFonts w:cs="Calibri"/>
              </w:rPr>
              <w:t>RVO</w:t>
            </w:r>
          </w:p>
        </w:tc>
        <w:tc>
          <w:tcPr>
            <w:tcW w:w="3544" w:type="dxa"/>
            <w:tcBorders>
              <w:bottom w:val="single" w:sz="4" w:space="0" w:color="auto"/>
            </w:tcBorders>
            <w:shd w:val="clear" w:color="auto" w:fill="auto"/>
            <w:vAlign w:val="center"/>
          </w:tcPr>
          <w:p w14:paraId="56D009A2" w14:textId="718D4665" w:rsidR="003F6AB4" w:rsidRPr="006438C5" w:rsidRDefault="003F6AB4" w:rsidP="003F6AB4">
            <w:pPr>
              <w:spacing w:after="0" w:line="240" w:lineRule="auto"/>
              <w:jc w:val="left"/>
              <w:rPr>
                <w:rFonts w:eastAsia="Calibri" w:cs="Calibri"/>
                <w:b/>
                <w:color w:val="FFFFFF" w:themeColor="background1"/>
              </w:rPr>
            </w:pPr>
            <w:r w:rsidRPr="00C25FDD">
              <w:rPr>
                <w:rFonts w:cs="Calibri"/>
              </w:rPr>
              <w:t xml:space="preserve">Biopsychosociální aspekty zdraví </w:t>
            </w:r>
            <w:r w:rsidRPr="00C25FDD">
              <w:rPr>
                <w:rFonts w:cs="Calibri"/>
              </w:rPr>
              <w:br/>
              <w:t>a nemoci</w:t>
            </w:r>
          </w:p>
        </w:tc>
        <w:tc>
          <w:tcPr>
            <w:tcW w:w="3260" w:type="dxa"/>
            <w:tcBorders>
              <w:bottom w:val="single" w:sz="4" w:space="0" w:color="auto"/>
            </w:tcBorders>
            <w:shd w:val="clear" w:color="auto" w:fill="auto"/>
            <w:vAlign w:val="center"/>
          </w:tcPr>
          <w:p w14:paraId="060E7EF2" w14:textId="50E50950" w:rsidR="003F6AB4" w:rsidRPr="006438C5" w:rsidRDefault="003F6AB4" w:rsidP="003F6AB4">
            <w:pPr>
              <w:spacing w:after="0" w:line="240" w:lineRule="auto"/>
              <w:jc w:val="left"/>
              <w:rPr>
                <w:rFonts w:eastAsia="Calibri" w:cs="Calibri"/>
                <w:b/>
                <w:color w:val="FFFFFF" w:themeColor="background1"/>
              </w:rPr>
            </w:pPr>
            <w:r w:rsidRPr="00C25FDD">
              <w:rPr>
                <w:rFonts w:cs="Calibri"/>
              </w:rPr>
              <w:t>Mgr. Věra Vránová, Ph.D.</w:t>
            </w:r>
          </w:p>
        </w:tc>
        <w:tc>
          <w:tcPr>
            <w:tcW w:w="1276" w:type="dxa"/>
            <w:tcBorders>
              <w:bottom w:val="single" w:sz="4" w:space="0" w:color="auto"/>
            </w:tcBorders>
            <w:shd w:val="clear" w:color="auto" w:fill="auto"/>
            <w:vAlign w:val="center"/>
          </w:tcPr>
          <w:p w14:paraId="7528BD63" w14:textId="68738BD4" w:rsidR="003F6AB4" w:rsidRDefault="003F6AB4" w:rsidP="003F6AB4">
            <w:pPr>
              <w:spacing w:after="0" w:line="240" w:lineRule="auto"/>
              <w:jc w:val="left"/>
              <w:rPr>
                <w:rFonts w:eastAsia="Calibri" w:cs="Calibri"/>
                <w:b/>
                <w:color w:val="FFFFFF" w:themeColor="background1"/>
              </w:rPr>
            </w:pPr>
            <w:r w:rsidRPr="00C25FDD">
              <w:rPr>
                <w:rFonts w:cs="Calibri"/>
              </w:rPr>
              <w:t>ÚZV</w:t>
            </w:r>
          </w:p>
        </w:tc>
      </w:tr>
      <w:tr w:rsidR="00577A68" w:rsidRPr="00EF2D4E" w14:paraId="2D414A0A" w14:textId="77777777" w:rsidTr="00CF0899">
        <w:trPr>
          <w:trHeight w:val="709"/>
        </w:trPr>
        <w:tc>
          <w:tcPr>
            <w:tcW w:w="1134" w:type="dxa"/>
            <w:tcBorders>
              <w:bottom w:val="single" w:sz="4" w:space="0" w:color="auto"/>
            </w:tcBorders>
            <w:shd w:val="clear" w:color="auto" w:fill="auto"/>
            <w:vAlign w:val="center"/>
          </w:tcPr>
          <w:p w14:paraId="7749E46A" w14:textId="077733E3" w:rsidR="00577A68" w:rsidRPr="00C25FDD" w:rsidRDefault="00577A68" w:rsidP="00577A68">
            <w:pPr>
              <w:spacing w:after="0" w:line="240" w:lineRule="auto"/>
              <w:jc w:val="left"/>
              <w:rPr>
                <w:rFonts w:cs="Calibri"/>
              </w:rPr>
            </w:pPr>
            <w:r w:rsidRPr="00C25FDD">
              <w:rPr>
                <w:rFonts w:cs="Calibri"/>
              </w:rPr>
              <w:lastRenderedPageBreak/>
              <w:t>RVO</w:t>
            </w:r>
          </w:p>
        </w:tc>
        <w:tc>
          <w:tcPr>
            <w:tcW w:w="3544" w:type="dxa"/>
            <w:tcBorders>
              <w:bottom w:val="single" w:sz="4" w:space="0" w:color="auto"/>
            </w:tcBorders>
            <w:shd w:val="clear" w:color="auto" w:fill="auto"/>
            <w:vAlign w:val="center"/>
          </w:tcPr>
          <w:p w14:paraId="68CC9DE8" w14:textId="6DC0FA87" w:rsidR="00577A68" w:rsidRPr="00C25FDD" w:rsidRDefault="00577A68" w:rsidP="00577A68">
            <w:pPr>
              <w:spacing w:after="0" w:line="240" w:lineRule="auto"/>
              <w:jc w:val="left"/>
              <w:rPr>
                <w:rFonts w:cs="Calibri"/>
              </w:rPr>
            </w:pPr>
            <w:r>
              <w:rPr>
                <w:rStyle w:val="normaltextrun"/>
                <w:rFonts w:ascii="Calibri" w:hAnsi="Calibri" w:cs="Calibri"/>
                <w:color w:val="000000"/>
                <w:szCs w:val="22"/>
                <w:shd w:val="clear" w:color="auto" w:fill="FFFFFF"/>
              </w:rPr>
              <w:t>Národní systémy vzdělávání dospělých</w:t>
            </w:r>
            <w:r>
              <w:rPr>
                <w:rStyle w:val="scxw128347643"/>
                <w:rFonts w:ascii="Calibri" w:hAnsi="Calibri" w:cs="Calibri"/>
                <w:color w:val="000000"/>
                <w:szCs w:val="22"/>
                <w:shd w:val="clear" w:color="auto" w:fill="FFFFFF"/>
              </w:rPr>
              <w:t> </w:t>
            </w:r>
          </w:p>
        </w:tc>
        <w:tc>
          <w:tcPr>
            <w:tcW w:w="3260" w:type="dxa"/>
            <w:tcBorders>
              <w:bottom w:val="single" w:sz="4" w:space="0" w:color="auto"/>
            </w:tcBorders>
            <w:shd w:val="clear" w:color="auto" w:fill="auto"/>
            <w:vAlign w:val="center"/>
          </w:tcPr>
          <w:p w14:paraId="0CD2C099" w14:textId="1F580681" w:rsidR="00577A68" w:rsidRPr="00C25FDD" w:rsidRDefault="00577A68" w:rsidP="00577A68">
            <w:pPr>
              <w:spacing w:after="0" w:line="240" w:lineRule="auto"/>
              <w:jc w:val="left"/>
              <w:rPr>
                <w:rFonts w:cs="Calibri"/>
              </w:rPr>
            </w:pPr>
            <w:r w:rsidRPr="00C25FDD">
              <w:rPr>
                <w:rFonts w:cs="Calibri"/>
              </w:rPr>
              <w:t xml:space="preserve">Mgr. Tomáš </w:t>
            </w:r>
            <w:proofErr w:type="spellStart"/>
            <w:r w:rsidRPr="00C25FDD">
              <w:rPr>
                <w:rFonts w:cs="Calibri"/>
              </w:rPr>
              <w:t>Karger</w:t>
            </w:r>
            <w:proofErr w:type="spellEnd"/>
            <w:r w:rsidRPr="00C25FDD">
              <w:rPr>
                <w:rFonts w:cs="Calibri"/>
              </w:rPr>
              <w:t>, Ph.D.</w:t>
            </w:r>
          </w:p>
        </w:tc>
        <w:tc>
          <w:tcPr>
            <w:tcW w:w="1276" w:type="dxa"/>
            <w:tcBorders>
              <w:bottom w:val="single" w:sz="4" w:space="0" w:color="auto"/>
            </w:tcBorders>
            <w:shd w:val="clear" w:color="auto" w:fill="auto"/>
            <w:vAlign w:val="center"/>
          </w:tcPr>
          <w:p w14:paraId="0C3375F7" w14:textId="69589C75" w:rsidR="00577A68" w:rsidRPr="00C25FDD" w:rsidRDefault="00577A68" w:rsidP="00577A68">
            <w:pPr>
              <w:spacing w:after="0" w:line="240" w:lineRule="auto"/>
              <w:jc w:val="left"/>
              <w:rPr>
                <w:rFonts w:cs="Calibri"/>
              </w:rPr>
            </w:pPr>
            <w:r w:rsidRPr="00C25FDD">
              <w:rPr>
                <w:rFonts w:cs="Calibri"/>
              </w:rPr>
              <w:t>CV FHS</w:t>
            </w:r>
          </w:p>
        </w:tc>
      </w:tr>
      <w:tr w:rsidR="003F6AB4" w:rsidRPr="00EF2D4E" w14:paraId="30BDE756" w14:textId="77777777" w:rsidTr="006438C5">
        <w:trPr>
          <w:trHeight w:val="485"/>
        </w:trPr>
        <w:tc>
          <w:tcPr>
            <w:tcW w:w="9214" w:type="dxa"/>
            <w:gridSpan w:val="4"/>
            <w:shd w:val="clear" w:color="auto" w:fill="833C0B" w:themeFill="accent2" w:themeFillShade="80"/>
            <w:vAlign w:val="center"/>
          </w:tcPr>
          <w:p w14:paraId="266FF95B" w14:textId="25F8654E" w:rsidR="003F6AB4" w:rsidRPr="006438C5" w:rsidRDefault="003F6AB4" w:rsidP="003F6AB4">
            <w:pPr>
              <w:spacing w:after="0" w:line="240" w:lineRule="auto"/>
              <w:jc w:val="left"/>
              <w:rPr>
                <w:rFonts w:cs="Calibri"/>
                <w:b/>
                <w:i/>
                <w:color w:val="FFFFFF" w:themeColor="background1"/>
              </w:rPr>
            </w:pPr>
            <w:r w:rsidRPr="006438C5">
              <w:rPr>
                <w:rFonts w:cs="Calibri"/>
                <w:b/>
                <w:color w:val="FFFFFF" w:themeColor="background1"/>
              </w:rPr>
              <w:t>Studentské výzkumné projekty (zapojení studentů magisterského a doktorského studia)</w:t>
            </w:r>
          </w:p>
        </w:tc>
      </w:tr>
      <w:tr w:rsidR="003F6AB4" w:rsidRPr="00EF2D4E" w14:paraId="0669C802" w14:textId="77777777" w:rsidTr="00CF0899">
        <w:trPr>
          <w:trHeight w:val="730"/>
        </w:trPr>
        <w:tc>
          <w:tcPr>
            <w:tcW w:w="1134" w:type="dxa"/>
            <w:shd w:val="clear" w:color="auto" w:fill="auto"/>
            <w:vAlign w:val="center"/>
          </w:tcPr>
          <w:p w14:paraId="241E3B05" w14:textId="06480F0F" w:rsidR="003F6AB4" w:rsidRPr="00C26B36" w:rsidRDefault="003F6AB4" w:rsidP="003F6AB4">
            <w:pPr>
              <w:spacing w:after="0" w:line="240" w:lineRule="auto"/>
              <w:ind w:right="-227"/>
              <w:jc w:val="left"/>
              <w:rPr>
                <w:rFonts w:cs="Calibri"/>
              </w:rPr>
            </w:pPr>
            <w:r w:rsidRPr="00C26B36">
              <w:rPr>
                <w:rFonts w:cs="Calibri"/>
              </w:rPr>
              <w:t>SVV</w:t>
            </w:r>
          </w:p>
        </w:tc>
        <w:tc>
          <w:tcPr>
            <w:tcW w:w="3544" w:type="dxa"/>
            <w:shd w:val="clear" w:color="auto" w:fill="auto"/>
            <w:vAlign w:val="center"/>
          </w:tcPr>
          <w:p w14:paraId="36CAEB82" w14:textId="3BBC83D8" w:rsidR="003F6AB4" w:rsidRPr="00C26B36" w:rsidRDefault="003F6AB4" w:rsidP="003F6AB4">
            <w:pPr>
              <w:spacing w:after="0" w:line="240" w:lineRule="auto"/>
              <w:ind w:right="-227"/>
              <w:jc w:val="left"/>
              <w:rPr>
                <w:rFonts w:cs="Calibri"/>
              </w:rPr>
            </w:pPr>
            <w:r w:rsidRPr="00C26B36">
              <w:rPr>
                <w:rFonts w:cs="Calibri"/>
              </w:rPr>
              <w:t xml:space="preserve">Determinanty autoregulace učení </w:t>
            </w:r>
            <w:r w:rsidR="00345F7C">
              <w:rPr>
                <w:rFonts w:cs="Calibri"/>
              </w:rPr>
              <w:br/>
            </w:r>
            <w:r w:rsidRPr="00C26B36">
              <w:rPr>
                <w:rFonts w:cs="Calibri"/>
              </w:rPr>
              <w:t>žáků středních škol</w:t>
            </w:r>
          </w:p>
        </w:tc>
        <w:tc>
          <w:tcPr>
            <w:tcW w:w="3260" w:type="dxa"/>
            <w:shd w:val="clear" w:color="auto" w:fill="auto"/>
            <w:vAlign w:val="center"/>
          </w:tcPr>
          <w:p w14:paraId="3256ABAD" w14:textId="77777777" w:rsidR="003F6AB4" w:rsidRDefault="003F6AB4" w:rsidP="003F6AB4">
            <w:pPr>
              <w:spacing w:after="0" w:line="240" w:lineRule="auto"/>
              <w:ind w:right="-227"/>
              <w:jc w:val="left"/>
              <w:rPr>
                <w:rFonts w:cs="Calibri"/>
              </w:rPr>
            </w:pPr>
            <w:r>
              <w:rPr>
                <w:rFonts w:cs="Calibri"/>
              </w:rPr>
              <w:t>doc. Mgr. Jakub Hladík, Ph.D.</w:t>
            </w:r>
          </w:p>
          <w:p w14:paraId="21B9B903" w14:textId="4204CDDC" w:rsidR="003F6AB4" w:rsidRDefault="003F6AB4" w:rsidP="003F6AB4">
            <w:pPr>
              <w:spacing w:after="0" w:line="240" w:lineRule="auto"/>
              <w:ind w:right="-227"/>
              <w:jc w:val="left"/>
              <w:rPr>
                <w:rFonts w:cs="Calibri"/>
              </w:rPr>
            </w:pPr>
            <w:r w:rsidRPr="00C26B36">
              <w:rPr>
                <w:rFonts w:cs="Calibri"/>
              </w:rPr>
              <w:t xml:space="preserve">Mgr. Julie </w:t>
            </w:r>
            <w:proofErr w:type="spellStart"/>
            <w:r w:rsidRPr="00C26B36">
              <w:rPr>
                <w:rFonts w:cs="Calibri"/>
              </w:rPr>
              <w:t>Junaštíková</w:t>
            </w:r>
            <w:proofErr w:type="spellEnd"/>
          </w:p>
        </w:tc>
        <w:tc>
          <w:tcPr>
            <w:tcW w:w="1276" w:type="dxa"/>
            <w:shd w:val="clear" w:color="auto" w:fill="auto"/>
            <w:vAlign w:val="center"/>
          </w:tcPr>
          <w:p w14:paraId="6CFB794F" w14:textId="69052ACE" w:rsidR="003F6AB4" w:rsidRPr="00C26B36" w:rsidRDefault="003F6AB4" w:rsidP="003F6AB4">
            <w:pPr>
              <w:spacing w:after="0" w:line="240" w:lineRule="auto"/>
              <w:ind w:right="-227"/>
              <w:jc w:val="left"/>
              <w:rPr>
                <w:rFonts w:cs="Calibri"/>
              </w:rPr>
            </w:pPr>
            <w:r w:rsidRPr="00C26B36">
              <w:rPr>
                <w:rFonts w:cs="Calibri"/>
              </w:rPr>
              <w:t>ÚPV</w:t>
            </w:r>
          </w:p>
        </w:tc>
      </w:tr>
      <w:tr w:rsidR="003F6AB4" w:rsidRPr="00EF2D4E" w14:paraId="389D2455" w14:textId="77777777" w:rsidTr="00CF0899">
        <w:trPr>
          <w:trHeight w:val="340"/>
        </w:trPr>
        <w:tc>
          <w:tcPr>
            <w:tcW w:w="1134" w:type="dxa"/>
            <w:shd w:val="clear" w:color="auto" w:fill="auto"/>
            <w:vAlign w:val="center"/>
          </w:tcPr>
          <w:p w14:paraId="40F56BE9" w14:textId="100D4B0F" w:rsidR="003F6AB4" w:rsidRDefault="003F6AB4" w:rsidP="003F6AB4">
            <w:pPr>
              <w:spacing w:after="0" w:line="240" w:lineRule="auto"/>
              <w:ind w:right="-227"/>
              <w:jc w:val="left"/>
              <w:rPr>
                <w:rFonts w:cs="Calibri"/>
              </w:rPr>
            </w:pPr>
            <w:r>
              <w:rPr>
                <w:rFonts w:cstheme="minorHAnsi"/>
              </w:rPr>
              <w:t>SVV</w:t>
            </w:r>
          </w:p>
        </w:tc>
        <w:tc>
          <w:tcPr>
            <w:tcW w:w="3544" w:type="dxa"/>
            <w:shd w:val="clear" w:color="auto" w:fill="auto"/>
            <w:vAlign w:val="center"/>
          </w:tcPr>
          <w:p w14:paraId="223999D2" w14:textId="499942F2" w:rsidR="003F6AB4" w:rsidRPr="00C26B36" w:rsidRDefault="003F6AB4" w:rsidP="003F6AB4">
            <w:pPr>
              <w:spacing w:after="0" w:line="240" w:lineRule="auto"/>
              <w:ind w:right="-227"/>
              <w:jc w:val="left"/>
              <w:rPr>
                <w:rFonts w:cs="Calibri"/>
              </w:rPr>
            </w:pPr>
            <w:r>
              <w:rPr>
                <w:rStyle w:val="normaltextrun"/>
                <w:rFonts w:ascii="Calibri" w:hAnsi="Calibri" w:cs="Calibri"/>
                <w:color w:val="000000"/>
                <w:szCs w:val="22"/>
                <w:shd w:val="clear" w:color="auto" w:fill="FFFFFF"/>
              </w:rPr>
              <w:t xml:space="preserve">Pedagogické aspekty </w:t>
            </w:r>
            <w:r>
              <w:rPr>
                <w:rStyle w:val="normaltextrun"/>
                <w:rFonts w:ascii="Calibri" w:hAnsi="Calibri" w:cs="Calibri"/>
                <w:color w:val="000000"/>
                <w:szCs w:val="22"/>
                <w:shd w:val="clear" w:color="auto" w:fill="FFFFFF"/>
              </w:rPr>
              <w:br/>
              <w:t>akademického stresu</w:t>
            </w:r>
            <w:r>
              <w:rPr>
                <w:rStyle w:val="scxw41030948"/>
                <w:rFonts w:ascii="Calibri" w:hAnsi="Calibri" w:cs="Calibri"/>
                <w:color w:val="000000"/>
                <w:szCs w:val="22"/>
                <w:shd w:val="clear" w:color="auto" w:fill="FFFFFF"/>
              </w:rPr>
              <w:t> </w:t>
            </w:r>
          </w:p>
        </w:tc>
        <w:tc>
          <w:tcPr>
            <w:tcW w:w="3260" w:type="dxa"/>
            <w:shd w:val="clear" w:color="auto" w:fill="auto"/>
            <w:vAlign w:val="center"/>
          </w:tcPr>
          <w:p w14:paraId="02DC2DFE" w14:textId="1234B34C" w:rsidR="003F6AB4" w:rsidRDefault="003F6AB4" w:rsidP="003F6AB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Mgr. Jana Martincová, Ph.D., MBA</w:t>
            </w:r>
            <w:r>
              <w:rPr>
                <w:rStyle w:val="eop"/>
                <w:rFonts w:ascii="Calibri" w:hAnsi="Calibri" w:cs="Calibri"/>
                <w:sz w:val="22"/>
                <w:szCs w:val="22"/>
              </w:rPr>
              <w:t> </w:t>
            </w:r>
          </w:p>
          <w:p w14:paraId="53DD145B" w14:textId="77777777" w:rsidR="003F6AB4" w:rsidRDefault="003F6AB4" w:rsidP="003F6AB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PhDr. Iva Staňková, Ph.D.</w:t>
            </w:r>
            <w:r>
              <w:rPr>
                <w:rStyle w:val="eop"/>
                <w:rFonts w:ascii="Calibri" w:hAnsi="Calibri" w:cs="Calibri"/>
                <w:sz w:val="22"/>
                <w:szCs w:val="22"/>
              </w:rPr>
              <w:t> </w:t>
            </w:r>
          </w:p>
          <w:p w14:paraId="6362D1E8" w14:textId="77777777" w:rsidR="003F6AB4" w:rsidRDefault="003F6AB4" w:rsidP="003F6AB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Bc. Jakub </w:t>
            </w:r>
            <w:proofErr w:type="spellStart"/>
            <w:r>
              <w:rPr>
                <w:rStyle w:val="normaltextrun"/>
                <w:rFonts w:ascii="Calibri" w:hAnsi="Calibri" w:cs="Calibri"/>
                <w:sz w:val="22"/>
                <w:szCs w:val="22"/>
              </w:rPr>
              <w:t>Brhláč</w:t>
            </w:r>
            <w:proofErr w:type="spellEnd"/>
            <w:r>
              <w:rPr>
                <w:rStyle w:val="eop"/>
                <w:rFonts w:ascii="Calibri" w:hAnsi="Calibri" w:cs="Calibri"/>
                <w:sz w:val="22"/>
                <w:szCs w:val="22"/>
              </w:rPr>
              <w:t> </w:t>
            </w:r>
          </w:p>
          <w:p w14:paraId="611BA2DF" w14:textId="77777777" w:rsidR="003F6AB4" w:rsidRDefault="003F6AB4" w:rsidP="003F6AB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Bc. Klára Doleželová</w:t>
            </w:r>
            <w:r>
              <w:rPr>
                <w:rStyle w:val="eop"/>
                <w:rFonts w:ascii="Calibri" w:hAnsi="Calibri" w:cs="Calibri"/>
                <w:sz w:val="22"/>
                <w:szCs w:val="22"/>
              </w:rPr>
              <w:t> </w:t>
            </w:r>
          </w:p>
          <w:p w14:paraId="7C442CEF" w14:textId="77777777" w:rsidR="003F6AB4" w:rsidRDefault="003F6AB4" w:rsidP="003F6AB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Bc. Štěpánka </w:t>
            </w:r>
            <w:proofErr w:type="spellStart"/>
            <w:r>
              <w:rPr>
                <w:rStyle w:val="normaltextrun"/>
                <w:rFonts w:ascii="Calibri" w:hAnsi="Calibri" w:cs="Calibri"/>
                <w:sz w:val="22"/>
                <w:szCs w:val="22"/>
              </w:rPr>
              <w:t>Laurenzová</w:t>
            </w:r>
            <w:proofErr w:type="spellEnd"/>
            <w:r>
              <w:rPr>
                <w:rStyle w:val="eop"/>
                <w:rFonts w:ascii="Calibri" w:hAnsi="Calibri" w:cs="Calibri"/>
                <w:sz w:val="22"/>
                <w:szCs w:val="22"/>
              </w:rPr>
              <w:t> </w:t>
            </w:r>
          </w:p>
          <w:p w14:paraId="5E7CCA8D" w14:textId="77777777" w:rsidR="003F6AB4" w:rsidRDefault="003F6AB4" w:rsidP="003F6AB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Bc. Kateřina Příhodová</w:t>
            </w:r>
            <w:r>
              <w:rPr>
                <w:rStyle w:val="eop"/>
                <w:rFonts w:ascii="Calibri" w:hAnsi="Calibri" w:cs="Calibri"/>
                <w:sz w:val="22"/>
                <w:szCs w:val="22"/>
              </w:rPr>
              <w:t> </w:t>
            </w:r>
          </w:p>
          <w:p w14:paraId="16D11957" w14:textId="641EF1F2" w:rsidR="003F6AB4" w:rsidRPr="001027F1" w:rsidRDefault="003F6AB4" w:rsidP="003F6AB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Bc. Lucie Zemánková</w:t>
            </w:r>
            <w:r>
              <w:rPr>
                <w:rStyle w:val="eop"/>
                <w:rFonts w:ascii="Calibri" w:hAnsi="Calibri" w:cs="Calibri"/>
                <w:sz w:val="22"/>
                <w:szCs w:val="22"/>
              </w:rPr>
              <w:t> </w:t>
            </w:r>
          </w:p>
        </w:tc>
        <w:tc>
          <w:tcPr>
            <w:tcW w:w="1276" w:type="dxa"/>
            <w:shd w:val="clear" w:color="auto" w:fill="auto"/>
            <w:vAlign w:val="center"/>
          </w:tcPr>
          <w:p w14:paraId="6EC5E2DD" w14:textId="1DCB01B5" w:rsidR="003F6AB4" w:rsidRPr="00C26B36" w:rsidRDefault="003F6AB4" w:rsidP="003F6AB4">
            <w:pPr>
              <w:spacing w:after="0" w:line="240" w:lineRule="auto"/>
              <w:ind w:right="-227"/>
              <w:jc w:val="left"/>
              <w:rPr>
                <w:rFonts w:cs="Calibri"/>
              </w:rPr>
            </w:pPr>
            <w:r w:rsidRPr="00C26B36">
              <w:rPr>
                <w:rFonts w:cs="Calibri"/>
              </w:rPr>
              <w:t>ÚPV</w:t>
            </w:r>
          </w:p>
        </w:tc>
      </w:tr>
      <w:tr w:rsidR="003F6AB4" w:rsidRPr="00EF2D4E" w14:paraId="37EDEDB8" w14:textId="77777777" w:rsidTr="00CF0899">
        <w:trPr>
          <w:trHeight w:val="340"/>
        </w:trPr>
        <w:tc>
          <w:tcPr>
            <w:tcW w:w="1134" w:type="dxa"/>
            <w:shd w:val="clear" w:color="auto" w:fill="auto"/>
            <w:vAlign w:val="center"/>
          </w:tcPr>
          <w:p w14:paraId="07895E3C" w14:textId="7AFB8284" w:rsidR="003F6AB4" w:rsidRDefault="003F6AB4" w:rsidP="003F6AB4">
            <w:pPr>
              <w:spacing w:after="0" w:line="240" w:lineRule="auto"/>
              <w:ind w:right="-227"/>
              <w:jc w:val="left"/>
              <w:rPr>
                <w:rFonts w:cstheme="minorHAnsi"/>
              </w:rPr>
            </w:pPr>
            <w:r>
              <w:rPr>
                <w:rStyle w:val="normaltextrun"/>
                <w:rFonts w:ascii="Calibri" w:hAnsi="Calibri" w:cs="Calibri"/>
                <w:color w:val="000000"/>
                <w:szCs w:val="22"/>
                <w:shd w:val="clear" w:color="auto" w:fill="FFFFFF"/>
              </w:rPr>
              <w:t>SVV</w:t>
            </w:r>
          </w:p>
        </w:tc>
        <w:tc>
          <w:tcPr>
            <w:tcW w:w="3544" w:type="dxa"/>
            <w:shd w:val="clear" w:color="auto" w:fill="auto"/>
            <w:vAlign w:val="center"/>
          </w:tcPr>
          <w:p w14:paraId="3BF0D088" w14:textId="6EC1C030" w:rsidR="003F6AB4" w:rsidRDefault="003F6AB4" w:rsidP="003F6AB4">
            <w:pPr>
              <w:spacing w:after="0" w:line="240" w:lineRule="auto"/>
              <w:ind w:right="-227"/>
              <w:jc w:val="left"/>
              <w:rPr>
                <w:rStyle w:val="normaltextrun"/>
                <w:rFonts w:ascii="Calibri" w:hAnsi="Calibri" w:cs="Calibri"/>
                <w:color w:val="000000"/>
                <w:szCs w:val="22"/>
                <w:shd w:val="clear" w:color="auto" w:fill="FFFFFF"/>
              </w:rPr>
            </w:pPr>
            <w:r>
              <w:rPr>
                <w:rStyle w:val="normaltextrun"/>
                <w:rFonts w:ascii="Calibri" w:hAnsi="Calibri" w:cs="Calibri"/>
                <w:color w:val="000000"/>
                <w:szCs w:val="22"/>
                <w:shd w:val="clear" w:color="auto" w:fill="FFFFFF"/>
              </w:rPr>
              <w:t>Protektivní faktory studentské angažovanosti žáků základních škol</w:t>
            </w:r>
            <w:r>
              <w:rPr>
                <w:rStyle w:val="eop"/>
                <w:rFonts w:ascii="Calibri" w:hAnsi="Calibri" w:cs="Calibri"/>
                <w:color w:val="000000"/>
                <w:szCs w:val="22"/>
                <w:shd w:val="clear" w:color="auto" w:fill="FFFFFF"/>
              </w:rPr>
              <w:t> </w:t>
            </w:r>
          </w:p>
        </w:tc>
        <w:tc>
          <w:tcPr>
            <w:tcW w:w="3260" w:type="dxa"/>
            <w:shd w:val="clear" w:color="auto" w:fill="auto"/>
            <w:vAlign w:val="center"/>
          </w:tcPr>
          <w:p w14:paraId="0E677839" w14:textId="77777777" w:rsidR="003F6AB4" w:rsidRDefault="003F6AB4" w:rsidP="003F6AB4">
            <w:pPr>
              <w:pStyle w:val="paragraph"/>
              <w:spacing w:before="0" w:beforeAutospacing="0" w:after="0" w:afterAutospacing="0"/>
              <w:ind w:right="-240"/>
              <w:textAlignment w:val="baseline"/>
              <w:rPr>
                <w:rFonts w:ascii="Segoe UI" w:hAnsi="Segoe UI" w:cs="Segoe UI"/>
                <w:sz w:val="18"/>
                <w:szCs w:val="18"/>
              </w:rPr>
            </w:pPr>
            <w:r>
              <w:rPr>
                <w:rStyle w:val="normaltextrun"/>
                <w:rFonts w:ascii="Calibri" w:hAnsi="Calibri" w:cs="Calibri"/>
                <w:sz w:val="22"/>
                <w:szCs w:val="22"/>
              </w:rPr>
              <w:t>doc. Mgr. Jakub Hladík, Ph.D.</w:t>
            </w:r>
            <w:r>
              <w:rPr>
                <w:rStyle w:val="eop"/>
                <w:rFonts w:ascii="Calibri" w:hAnsi="Calibri" w:cs="Calibri"/>
                <w:sz w:val="22"/>
                <w:szCs w:val="22"/>
              </w:rPr>
              <w:t> </w:t>
            </w:r>
          </w:p>
          <w:p w14:paraId="207CB5BE" w14:textId="3C8AD5C5" w:rsidR="003F6AB4" w:rsidRPr="00457091" w:rsidRDefault="003F6AB4" w:rsidP="003F6AB4">
            <w:pPr>
              <w:pStyle w:val="paragraph"/>
              <w:spacing w:before="0" w:beforeAutospacing="0" w:after="0" w:afterAutospacing="0"/>
              <w:textAlignment w:val="baseline"/>
              <w:rPr>
                <w:rStyle w:val="normaltextrun"/>
                <w:rFonts w:ascii="Segoe UI" w:hAnsi="Segoe UI" w:cs="Segoe UI"/>
                <w:sz w:val="18"/>
                <w:szCs w:val="18"/>
              </w:rPr>
            </w:pPr>
            <w:r>
              <w:rPr>
                <w:rStyle w:val="normaltextrun"/>
                <w:rFonts w:ascii="Calibri" w:hAnsi="Calibri" w:cs="Calibri"/>
                <w:sz w:val="22"/>
                <w:szCs w:val="22"/>
              </w:rPr>
              <w:t>Mgr. Patrik Buček</w:t>
            </w:r>
            <w:r>
              <w:rPr>
                <w:rStyle w:val="eop"/>
                <w:rFonts w:ascii="Calibri" w:hAnsi="Calibri" w:cs="Calibri"/>
                <w:sz w:val="22"/>
                <w:szCs w:val="22"/>
              </w:rPr>
              <w:t> </w:t>
            </w:r>
          </w:p>
        </w:tc>
        <w:tc>
          <w:tcPr>
            <w:tcW w:w="1276" w:type="dxa"/>
            <w:shd w:val="clear" w:color="auto" w:fill="auto"/>
            <w:vAlign w:val="center"/>
          </w:tcPr>
          <w:p w14:paraId="6B5506AC" w14:textId="27D394AD" w:rsidR="003F6AB4" w:rsidRPr="00C26B36" w:rsidRDefault="003F6AB4" w:rsidP="003F6AB4">
            <w:pPr>
              <w:spacing w:after="0" w:line="240" w:lineRule="auto"/>
              <w:ind w:right="-227"/>
              <w:jc w:val="left"/>
              <w:rPr>
                <w:rFonts w:cs="Calibri"/>
              </w:rPr>
            </w:pPr>
            <w:r>
              <w:rPr>
                <w:rStyle w:val="normaltextrun"/>
                <w:rFonts w:ascii="Calibri" w:hAnsi="Calibri" w:cs="Calibri"/>
                <w:color w:val="000000"/>
                <w:szCs w:val="22"/>
                <w:shd w:val="clear" w:color="auto" w:fill="FFFFFF"/>
              </w:rPr>
              <w:t>ÚPV</w:t>
            </w:r>
            <w:r>
              <w:rPr>
                <w:rStyle w:val="eop"/>
                <w:rFonts w:ascii="Calibri" w:hAnsi="Calibri" w:cs="Calibri"/>
                <w:color w:val="000000"/>
                <w:szCs w:val="22"/>
                <w:shd w:val="clear" w:color="auto" w:fill="FFFFFF"/>
              </w:rPr>
              <w:t> </w:t>
            </w:r>
          </w:p>
        </w:tc>
      </w:tr>
      <w:tr w:rsidR="003F6AB4" w:rsidRPr="00EF2D4E" w14:paraId="223A19E0" w14:textId="77777777" w:rsidTr="00CF0899">
        <w:trPr>
          <w:trHeight w:val="638"/>
        </w:trPr>
        <w:tc>
          <w:tcPr>
            <w:tcW w:w="1134" w:type="dxa"/>
            <w:shd w:val="clear" w:color="auto" w:fill="auto"/>
            <w:vAlign w:val="center"/>
          </w:tcPr>
          <w:p w14:paraId="26F584FF" w14:textId="01E93D31" w:rsidR="003F6AB4" w:rsidRDefault="003F6AB4" w:rsidP="003F6AB4">
            <w:pPr>
              <w:spacing w:after="0" w:line="240" w:lineRule="auto"/>
              <w:ind w:right="-227"/>
              <w:jc w:val="left"/>
              <w:rPr>
                <w:rStyle w:val="normaltextrun"/>
                <w:rFonts w:ascii="Calibri" w:hAnsi="Calibri" w:cs="Calibri"/>
                <w:color w:val="000000"/>
                <w:szCs w:val="22"/>
                <w:shd w:val="clear" w:color="auto" w:fill="FFFFFF"/>
              </w:rPr>
            </w:pPr>
            <w:r w:rsidRPr="00C26B36">
              <w:rPr>
                <w:rFonts w:cs="Calibri"/>
              </w:rPr>
              <w:t>SVV</w:t>
            </w:r>
          </w:p>
        </w:tc>
        <w:tc>
          <w:tcPr>
            <w:tcW w:w="3544" w:type="dxa"/>
            <w:shd w:val="clear" w:color="auto" w:fill="auto"/>
            <w:vAlign w:val="center"/>
          </w:tcPr>
          <w:p w14:paraId="33FC017B" w14:textId="71FFE596" w:rsidR="003F6AB4" w:rsidRDefault="003F6AB4" w:rsidP="003F6AB4">
            <w:pPr>
              <w:spacing w:after="0" w:line="240" w:lineRule="auto"/>
              <w:ind w:right="-227"/>
              <w:jc w:val="left"/>
              <w:rPr>
                <w:rStyle w:val="normaltextrun"/>
                <w:rFonts w:ascii="Calibri" w:hAnsi="Calibri" w:cs="Calibri"/>
                <w:color w:val="000000"/>
                <w:szCs w:val="22"/>
                <w:shd w:val="clear" w:color="auto" w:fill="FFFFFF"/>
              </w:rPr>
            </w:pPr>
            <w:r>
              <w:rPr>
                <w:rStyle w:val="normaltextrun"/>
                <w:rFonts w:ascii="Calibri" w:hAnsi="Calibri" w:cs="Calibri"/>
                <w:color w:val="000000"/>
                <w:szCs w:val="22"/>
                <w:shd w:val="clear" w:color="auto" w:fill="FFFFFF"/>
              </w:rPr>
              <w:t xml:space="preserve">Spirituální gramotnost </w:t>
            </w:r>
            <w:r w:rsidR="00345F7C">
              <w:rPr>
                <w:rStyle w:val="normaltextrun"/>
                <w:rFonts w:ascii="Calibri" w:hAnsi="Calibri" w:cs="Calibri"/>
                <w:color w:val="000000"/>
                <w:szCs w:val="22"/>
                <w:shd w:val="clear" w:color="auto" w:fill="FFFFFF"/>
              </w:rPr>
              <w:br/>
            </w:r>
            <w:r>
              <w:rPr>
                <w:rStyle w:val="normaltextrun"/>
                <w:rFonts w:ascii="Calibri" w:hAnsi="Calibri" w:cs="Calibri"/>
                <w:color w:val="000000"/>
                <w:szCs w:val="22"/>
                <w:shd w:val="clear" w:color="auto" w:fill="FFFFFF"/>
              </w:rPr>
              <w:t>v </w:t>
            </w:r>
            <w:proofErr w:type="spellStart"/>
            <w:r>
              <w:rPr>
                <w:rStyle w:val="normaltextrun"/>
                <w:rFonts w:ascii="Calibri" w:hAnsi="Calibri" w:cs="Calibri"/>
                <w:color w:val="000000"/>
                <w:szCs w:val="22"/>
                <w:shd w:val="clear" w:color="auto" w:fill="FFFFFF"/>
              </w:rPr>
              <w:t>preprimárním</w:t>
            </w:r>
            <w:proofErr w:type="spellEnd"/>
            <w:r>
              <w:rPr>
                <w:rStyle w:val="normaltextrun"/>
                <w:rFonts w:ascii="Calibri" w:hAnsi="Calibri" w:cs="Calibri"/>
                <w:color w:val="000000"/>
                <w:szCs w:val="22"/>
                <w:shd w:val="clear" w:color="auto" w:fill="FFFFFF"/>
              </w:rPr>
              <w:t xml:space="preserve"> vzdělávání</w:t>
            </w:r>
            <w:r>
              <w:rPr>
                <w:rStyle w:val="eop"/>
                <w:rFonts w:ascii="Calibri" w:hAnsi="Calibri" w:cs="Calibri"/>
                <w:color w:val="000000"/>
                <w:szCs w:val="22"/>
                <w:shd w:val="clear" w:color="auto" w:fill="FFFFFF"/>
              </w:rPr>
              <w:t> </w:t>
            </w:r>
          </w:p>
        </w:tc>
        <w:tc>
          <w:tcPr>
            <w:tcW w:w="3260" w:type="dxa"/>
            <w:shd w:val="clear" w:color="auto" w:fill="auto"/>
            <w:vAlign w:val="center"/>
          </w:tcPr>
          <w:p w14:paraId="5178DD92" w14:textId="77777777" w:rsidR="003F6AB4" w:rsidRDefault="003F6AB4" w:rsidP="003F6AB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prof. PhDr. Ivo Jirásek, Ph.D.</w:t>
            </w:r>
            <w:r>
              <w:rPr>
                <w:rStyle w:val="eop"/>
                <w:rFonts w:ascii="Calibri" w:hAnsi="Calibri" w:cs="Calibri"/>
                <w:sz w:val="22"/>
                <w:szCs w:val="22"/>
              </w:rPr>
              <w:t> </w:t>
            </w:r>
          </w:p>
          <w:p w14:paraId="65D1932A" w14:textId="24D904C7" w:rsidR="003F6AB4" w:rsidRDefault="003F6AB4" w:rsidP="003F6AB4">
            <w:pPr>
              <w:pStyle w:val="paragraph"/>
              <w:spacing w:before="0" w:beforeAutospacing="0" w:after="0" w:afterAutospacing="0"/>
              <w:ind w:right="-240"/>
              <w:textAlignment w:val="baseline"/>
              <w:rPr>
                <w:rStyle w:val="normaltextrun"/>
                <w:rFonts w:ascii="Calibri" w:hAnsi="Calibri" w:cs="Calibri"/>
                <w:sz w:val="22"/>
                <w:szCs w:val="22"/>
              </w:rPr>
            </w:pPr>
            <w:r>
              <w:rPr>
                <w:rStyle w:val="normaltextrun"/>
                <w:rFonts w:ascii="Calibri" w:hAnsi="Calibri" w:cs="Calibri"/>
                <w:sz w:val="22"/>
                <w:szCs w:val="22"/>
              </w:rPr>
              <w:t xml:space="preserve">Mgr. </w:t>
            </w:r>
            <w:proofErr w:type="spellStart"/>
            <w:r>
              <w:rPr>
                <w:rStyle w:val="normaltextrun"/>
                <w:rFonts w:ascii="Calibri" w:hAnsi="Calibri" w:cs="Calibri"/>
                <w:sz w:val="22"/>
                <w:szCs w:val="22"/>
              </w:rPr>
              <w:t>MgA</w:t>
            </w:r>
            <w:proofErr w:type="spellEnd"/>
            <w:r>
              <w:rPr>
                <w:rStyle w:val="normaltextrun"/>
                <w:rFonts w:ascii="Calibri" w:hAnsi="Calibri" w:cs="Calibri"/>
                <w:sz w:val="22"/>
                <w:szCs w:val="22"/>
              </w:rPr>
              <w:t xml:space="preserve">. Jitka </w:t>
            </w:r>
            <w:proofErr w:type="spellStart"/>
            <w:r>
              <w:rPr>
                <w:rStyle w:val="normaltextrun"/>
                <w:rFonts w:ascii="Calibri" w:hAnsi="Calibri" w:cs="Calibri"/>
                <w:sz w:val="22"/>
                <w:szCs w:val="22"/>
              </w:rPr>
              <w:t>Patakiová</w:t>
            </w:r>
            <w:proofErr w:type="spellEnd"/>
            <w:r>
              <w:rPr>
                <w:rStyle w:val="eop"/>
                <w:rFonts w:ascii="Calibri" w:hAnsi="Calibri" w:cs="Calibri"/>
                <w:sz w:val="22"/>
                <w:szCs w:val="22"/>
              </w:rPr>
              <w:t> </w:t>
            </w:r>
          </w:p>
        </w:tc>
        <w:tc>
          <w:tcPr>
            <w:tcW w:w="1276" w:type="dxa"/>
            <w:shd w:val="clear" w:color="auto" w:fill="auto"/>
            <w:vAlign w:val="center"/>
          </w:tcPr>
          <w:p w14:paraId="3407970A" w14:textId="37ACF96B" w:rsidR="003F6AB4" w:rsidRDefault="003F6AB4" w:rsidP="003F6AB4">
            <w:pPr>
              <w:spacing w:after="0" w:line="240" w:lineRule="auto"/>
              <w:ind w:right="-227"/>
              <w:jc w:val="left"/>
              <w:rPr>
                <w:rStyle w:val="normaltextrun"/>
                <w:rFonts w:ascii="Calibri" w:hAnsi="Calibri" w:cs="Calibri"/>
                <w:color w:val="000000"/>
                <w:szCs w:val="22"/>
                <w:shd w:val="clear" w:color="auto" w:fill="FFFFFF"/>
              </w:rPr>
            </w:pPr>
            <w:r>
              <w:rPr>
                <w:rStyle w:val="normaltextrun"/>
                <w:rFonts w:ascii="Calibri" w:hAnsi="Calibri" w:cs="Calibri"/>
                <w:color w:val="000000"/>
                <w:szCs w:val="22"/>
                <w:shd w:val="clear" w:color="auto" w:fill="FFFFFF"/>
              </w:rPr>
              <w:t>ÚŠP</w:t>
            </w:r>
            <w:r>
              <w:rPr>
                <w:rStyle w:val="eop"/>
                <w:rFonts w:ascii="Calibri" w:hAnsi="Calibri" w:cs="Calibri"/>
                <w:color w:val="000000"/>
                <w:szCs w:val="22"/>
                <w:shd w:val="clear" w:color="auto" w:fill="FFFFFF"/>
              </w:rPr>
              <w:t> </w:t>
            </w:r>
          </w:p>
        </w:tc>
      </w:tr>
      <w:tr w:rsidR="003F6AB4" w:rsidRPr="00EF2D4E" w14:paraId="289B5920" w14:textId="77777777" w:rsidTr="00CF0899">
        <w:trPr>
          <w:trHeight w:val="704"/>
        </w:trPr>
        <w:tc>
          <w:tcPr>
            <w:tcW w:w="1134" w:type="dxa"/>
            <w:shd w:val="clear" w:color="auto" w:fill="auto"/>
            <w:vAlign w:val="center"/>
          </w:tcPr>
          <w:p w14:paraId="7F87A804" w14:textId="367167EE" w:rsidR="003F6AB4" w:rsidRDefault="003F6AB4" w:rsidP="003F6AB4">
            <w:pPr>
              <w:spacing w:after="0" w:line="240" w:lineRule="auto"/>
              <w:ind w:right="-227"/>
              <w:jc w:val="left"/>
              <w:rPr>
                <w:rFonts w:cstheme="minorHAnsi"/>
              </w:rPr>
            </w:pPr>
            <w:r>
              <w:rPr>
                <w:rFonts w:cstheme="minorHAnsi"/>
              </w:rPr>
              <w:t>SVV</w:t>
            </w:r>
          </w:p>
        </w:tc>
        <w:tc>
          <w:tcPr>
            <w:tcW w:w="3544" w:type="dxa"/>
            <w:shd w:val="clear" w:color="auto" w:fill="auto"/>
            <w:vAlign w:val="center"/>
          </w:tcPr>
          <w:p w14:paraId="1245AB2D" w14:textId="7BFE250E" w:rsidR="003F6AB4" w:rsidRPr="0006703F" w:rsidRDefault="003F6AB4" w:rsidP="003F6AB4">
            <w:pPr>
              <w:spacing w:after="0" w:line="240" w:lineRule="auto"/>
              <w:ind w:right="-227"/>
              <w:jc w:val="left"/>
              <w:rPr>
                <w:rFonts w:cstheme="minorHAnsi"/>
              </w:rPr>
            </w:pPr>
            <w:r w:rsidRPr="0006703F">
              <w:rPr>
                <w:rFonts w:cstheme="minorHAnsi"/>
              </w:rPr>
              <w:t xml:space="preserve">Spiritualita v rámci edukačního </w:t>
            </w:r>
            <w:r w:rsidR="00345F7C">
              <w:rPr>
                <w:rFonts w:cstheme="minorHAnsi"/>
              </w:rPr>
              <w:br/>
            </w:r>
            <w:r w:rsidRPr="0006703F">
              <w:rPr>
                <w:rFonts w:cstheme="minorHAnsi"/>
              </w:rPr>
              <w:t>procesu žáků středních škol</w:t>
            </w:r>
          </w:p>
        </w:tc>
        <w:tc>
          <w:tcPr>
            <w:tcW w:w="3260" w:type="dxa"/>
            <w:shd w:val="clear" w:color="auto" w:fill="auto"/>
            <w:vAlign w:val="center"/>
          </w:tcPr>
          <w:p w14:paraId="74B85A0F" w14:textId="77777777" w:rsidR="003F6AB4" w:rsidRDefault="003F6AB4" w:rsidP="003F6AB4">
            <w:pPr>
              <w:spacing w:after="0" w:line="240" w:lineRule="auto"/>
              <w:jc w:val="left"/>
              <w:rPr>
                <w:rFonts w:cstheme="minorHAnsi"/>
              </w:rPr>
            </w:pPr>
            <w:r w:rsidRPr="0006703F">
              <w:rPr>
                <w:rFonts w:cstheme="minorHAnsi"/>
              </w:rPr>
              <w:t xml:space="preserve">doc. Mgr. Jan Kalenda, Ph.D. </w:t>
            </w:r>
          </w:p>
          <w:p w14:paraId="3025C9A3" w14:textId="5F63D57A" w:rsidR="003F6AB4" w:rsidRPr="0006703F" w:rsidRDefault="003F6AB4" w:rsidP="003F6AB4">
            <w:pPr>
              <w:spacing w:after="0" w:line="240" w:lineRule="auto"/>
              <w:jc w:val="left"/>
              <w:rPr>
                <w:rFonts w:cstheme="minorHAnsi"/>
              </w:rPr>
            </w:pPr>
            <w:r w:rsidRPr="0006703F">
              <w:rPr>
                <w:rFonts w:cstheme="minorHAnsi"/>
              </w:rPr>
              <w:t>Mgr. Jan Klokočka</w:t>
            </w:r>
          </w:p>
        </w:tc>
        <w:tc>
          <w:tcPr>
            <w:tcW w:w="1276" w:type="dxa"/>
            <w:shd w:val="clear" w:color="auto" w:fill="auto"/>
            <w:vAlign w:val="center"/>
          </w:tcPr>
          <w:p w14:paraId="34B5416A" w14:textId="61167AC9" w:rsidR="003F6AB4" w:rsidRDefault="003F6AB4" w:rsidP="003F6AB4">
            <w:pPr>
              <w:spacing w:after="0" w:line="240" w:lineRule="auto"/>
              <w:ind w:right="-227"/>
              <w:jc w:val="left"/>
              <w:rPr>
                <w:rFonts w:cstheme="minorHAnsi"/>
              </w:rPr>
            </w:pPr>
            <w:r>
              <w:rPr>
                <w:rFonts w:cstheme="minorHAnsi"/>
              </w:rPr>
              <w:t>CV FHS</w:t>
            </w:r>
          </w:p>
        </w:tc>
      </w:tr>
      <w:tr w:rsidR="003F6AB4" w:rsidRPr="00EF2D4E" w14:paraId="1B53ADE0" w14:textId="77777777" w:rsidTr="00CF0899">
        <w:trPr>
          <w:trHeight w:val="638"/>
        </w:trPr>
        <w:tc>
          <w:tcPr>
            <w:tcW w:w="1134" w:type="dxa"/>
            <w:shd w:val="clear" w:color="auto" w:fill="auto"/>
            <w:vAlign w:val="center"/>
          </w:tcPr>
          <w:p w14:paraId="32FCB4CC" w14:textId="0646B18F" w:rsidR="003F6AB4" w:rsidRDefault="003F6AB4" w:rsidP="003F6AB4">
            <w:pPr>
              <w:spacing w:after="0" w:line="240" w:lineRule="auto"/>
              <w:ind w:right="-227"/>
              <w:jc w:val="left"/>
              <w:rPr>
                <w:rFonts w:cstheme="minorHAnsi"/>
              </w:rPr>
            </w:pPr>
            <w:r>
              <w:rPr>
                <w:rFonts w:cstheme="minorHAnsi"/>
              </w:rPr>
              <w:t>SVV</w:t>
            </w:r>
          </w:p>
        </w:tc>
        <w:tc>
          <w:tcPr>
            <w:tcW w:w="3544" w:type="dxa"/>
            <w:shd w:val="clear" w:color="auto" w:fill="auto"/>
            <w:vAlign w:val="center"/>
          </w:tcPr>
          <w:p w14:paraId="23B0CDED" w14:textId="37C14D9E" w:rsidR="003F6AB4" w:rsidRPr="0006703F" w:rsidRDefault="003F6AB4" w:rsidP="003F6AB4">
            <w:pPr>
              <w:spacing w:after="0" w:line="240" w:lineRule="auto"/>
              <w:ind w:right="-227"/>
              <w:jc w:val="left"/>
              <w:rPr>
                <w:rFonts w:cstheme="minorHAnsi"/>
              </w:rPr>
            </w:pPr>
            <w:r>
              <w:rPr>
                <w:rStyle w:val="normaltextrun"/>
                <w:rFonts w:ascii="Calibri" w:hAnsi="Calibri" w:cs="Calibri"/>
                <w:color w:val="000000"/>
                <w:szCs w:val="22"/>
                <w:shd w:val="clear" w:color="auto" w:fill="FFFFFF"/>
              </w:rPr>
              <w:t xml:space="preserve">Motivace k účasti na vzdělávání </w:t>
            </w:r>
            <w:r>
              <w:rPr>
                <w:rStyle w:val="normaltextrun"/>
                <w:rFonts w:ascii="Calibri" w:hAnsi="Calibri" w:cs="Calibri"/>
                <w:color w:val="000000"/>
                <w:szCs w:val="22"/>
                <w:shd w:val="clear" w:color="auto" w:fill="FFFFFF"/>
              </w:rPr>
              <w:br/>
              <w:t>a školení dospělých</w:t>
            </w:r>
            <w:r>
              <w:rPr>
                <w:rStyle w:val="eop"/>
                <w:rFonts w:ascii="Calibri" w:hAnsi="Calibri" w:cs="Calibri"/>
                <w:color w:val="000000"/>
                <w:szCs w:val="22"/>
                <w:shd w:val="clear" w:color="auto" w:fill="FFFFFF"/>
              </w:rPr>
              <w:t> </w:t>
            </w:r>
          </w:p>
        </w:tc>
        <w:tc>
          <w:tcPr>
            <w:tcW w:w="3260" w:type="dxa"/>
            <w:shd w:val="clear" w:color="auto" w:fill="auto"/>
            <w:vAlign w:val="center"/>
          </w:tcPr>
          <w:p w14:paraId="46FE8993" w14:textId="77777777" w:rsidR="003F6AB4" w:rsidRPr="00457091" w:rsidRDefault="003F6AB4" w:rsidP="003F6AB4">
            <w:pPr>
              <w:spacing w:after="0" w:line="240" w:lineRule="auto"/>
              <w:ind w:right="-227"/>
              <w:jc w:val="left"/>
              <w:rPr>
                <w:rStyle w:val="normaltextrun"/>
                <w:rFonts w:ascii="Calibri" w:hAnsi="Calibri" w:cs="Calibri"/>
                <w:color w:val="000000"/>
                <w:szCs w:val="22"/>
                <w:shd w:val="clear" w:color="auto" w:fill="FFFFFF"/>
              </w:rPr>
            </w:pPr>
            <w:r w:rsidRPr="00457091">
              <w:rPr>
                <w:rStyle w:val="normaltextrun"/>
                <w:rFonts w:ascii="Calibri" w:hAnsi="Calibri" w:cs="Calibri"/>
                <w:color w:val="000000"/>
                <w:szCs w:val="22"/>
                <w:shd w:val="clear" w:color="auto" w:fill="FFFFFF"/>
              </w:rPr>
              <w:t>doc. Mgr. Jan Kalenda, Ph.D. </w:t>
            </w:r>
          </w:p>
          <w:p w14:paraId="50D8D271" w14:textId="3ED6A597" w:rsidR="003F6AB4" w:rsidRPr="0006703F" w:rsidRDefault="003F6AB4" w:rsidP="003F6AB4">
            <w:pPr>
              <w:spacing w:after="0" w:line="240" w:lineRule="auto"/>
              <w:ind w:right="-227"/>
              <w:jc w:val="left"/>
              <w:rPr>
                <w:rFonts w:cstheme="minorHAnsi"/>
              </w:rPr>
            </w:pPr>
            <w:r w:rsidRPr="00457091">
              <w:rPr>
                <w:rStyle w:val="normaltextrun"/>
                <w:rFonts w:ascii="Calibri" w:hAnsi="Calibri" w:cs="Calibri"/>
                <w:color w:val="000000"/>
                <w:szCs w:val="22"/>
                <w:shd w:val="clear" w:color="auto" w:fill="FFFFFF"/>
              </w:rPr>
              <w:t>Mgr. Michaela Bílá</w:t>
            </w:r>
          </w:p>
        </w:tc>
        <w:tc>
          <w:tcPr>
            <w:tcW w:w="1276" w:type="dxa"/>
            <w:shd w:val="clear" w:color="auto" w:fill="auto"/>
            <w:vAlign w:val="center"/>
          </w:tcPr>
          <w:p w14:paraId="290E0E9F" w14:textId="1D4F4CEC" w:rsidR="003F6AB4" w:rsidRDefault="003F6AB4" w:rsidP="003F6AB4">
            <w:pPr>
              <w:spacing w:after="0" w:line="240" w:lineRule="auto"/>
              <w:ind w:right="-227"/>
              <w:jc w:val="left"/>
              <w:rPr>
                <w:rFonts w:cstheme="minorHAnsi"/>
              </w:rPr>
            </w:pPr>
            <w:r>
              <w:rPr>
                <w:rFonts w:cstheme="minorHAnsi"/>
              </w:rPr>
              <w:t>CV FHS</w:t>
            </w:r>
          </w:p>
        </w:tc>
      </w:tr>
    </w:tbl>
    <w:p w14:paraId="0581E844" w14:textId="77777777" w:rsidR="00617317" w:rsidRPr="003542A0" w:rsidRDefault="00617317" w:rsidP="00617317">
      <w:pPr>
        <w:pStyle w:val="Nadpis3"/>
      </w:pPr>
      <w:bookmarkStart w:id="163" w:name="_Toc190780374"/>
      <w:r w:rsidRPr="003542A0">
        <w:t xml:space="preserve">Rozvojové projekty financované z externích </w:t>
      </w:r>
      <w:r>
        <w:t>a</w:t>
      </w:r>
      <w:r w:rsidRPr="003542A0">
        <w:t xml:space="preserve"> interních zdrojů</w:t>
      </w:r>
      <w:bookmarkEnd w:id="163"/>
    </w:p>
    <w:tbl>
      <w:tblPr>
        <w:tblStyle w:val="Mkatabulky"/>
        <w:tblW w:w="9214" w:type="dxa"/>
        <w:tblInd w:w="-5" w:type="dxa"/>
        <w:tblLayout w:type="fixed"/>
        <w:tblLook w:val="0400" w:firstRow="0" w:lastRow="0" w:firstColumn="0" w:lastColumn="0" w:noHBand="0" w:noVBand="1"/>
      </w:tblPr>
      <w:tblGrid>
        <w:gridCol w:w="1134"/>
        <w:gridCol w:w="3261"/>
        <w:gridCol w:w="3543"/>
        <w:gridCol w:w="1276"/>
      </w:tblGrid>
      <w:tr w:rsidR="006438C5" w:rsidRPr="006438C5" w14:paraId="6B65452A" w14:textId="77777777" w:rsidTr="006438C5">
        <w:trPr>
          <w:trHeight w:val="340"/>
        </w:trPr>
        <w:tc>
          <w:tcPr>
            <w:tcW w:w="1134" w:type="dxa"/>
            <w:shd w:val="clear" w:color="auto" w:fill="833C0B" w:themeFill="accent2" w:themeFillShade="80"/>
            <w:vAlign w:val="center"/>
          </w:tcPr>
          <w:p w14:paraId="63B821C3" w14:textId="77777777" w:rsidR="00617317" w:rsidRPr="006438C5" w:rsidRDefault="00617317" w:rsidP="00DC6E5D">
            <w:pPr>
              <w:spacing w:after="0" w:line="240" w:lineRule="auto"/>
              <w:ind w:right="-227"/>
              <w:jc w:val="left"/>
              <w:rPr>
                <w:rFonts w:cs="Calibri"/>
                <w:b/>
                <w:color w:val="FFFFFF" w:themeColor="background1"/>
              </w:rPr>
            </w:pPr>
            <w:r w:rsidRPr="006438C5">
              <w:rPr>
                <w:rFonts w:cs="Calibri"/>
                <w:b/>
                <w:color w:val="FFFFFF" w:themeColor="background1"/>
              </w:rPr>
              <w:t xml:space="preserve">Typ </w:t>
            </w:r>
            <w:r w:rsidRPr="006438C5">
              <w:rPr>
                <w:rFonts w:cs="Calibri"/>
                <w:b/>
                <w:color w:val="FFFFFF" w:themeColor="background1"/>
              </w:rPr>
              <w:br/>
              <w:t>projektu</w:t>
            </w:r>
          </w:p>
        </w:tc>
        <w:tc>
          <w:tcPr>
            <w:tcW w:w="3261" w:type="dxa"/>
            <w:shd w:val="clear" w:color="auto" w:fill="833C0B" w:themeFill="accent2" w:themeFillShade="80"/>
            <w:vAlign w:val="center"/>
          </w:tcPr>
          <w:p w14:paraId="29F42FDC" w14:textId="77777777" w:rsidR="00617317" w:rsidRPr="006438C5" w:rsidRDefault="00617317" w:rsidP="00DC6E5D">
            <w:pPr>
              <w:spacing w:after="0" w:line="240" w:lineRule="auto"/>
              <w:ind w:right="-227"/>
              <w:jc w:val="left"/>
              <w:rPr>
                <w:rFonts w:cs="Calibri"/>
                <w:b/>
                <w:color w:val="FFFFFF" w:themeColor="background1"/>
              </w:rPr>
            </w:pPr>
            <w:r w:rsidRPr="006438C5">
              <w:rPr>
                <w:rFonts w:cs="Calibri"/>
                <w:b/>
                <w:color w:val="FFFFFF" w:themeColor="background1"/>
              </w:rPr>
              <w:t>Název</w:t>
            </w:r>
          </w:p>
        </w:tc>
        <w:tc>
          <w:tcPr>
            <w:tcW w:w="3543" w:type="dxa"/>
            <w:shd w:val="clear" w:color="auto" w:fill="833C0B" w:themeFill="accent2" w:themeFillShade="80"/>
            <w:vAlign w:val="center"/>
          </w:tcPr>
          <w:p w14:paraId="17DCC25F" w14:textId="77777777" w:rsidR="00617317" w:rsidRPr="006438C5" w:rsidRDefault="00617317" w:rsidP="00DC6E5D">
            <w:pPr>
              <w:spacing w:after="0" w:line="240" w:lineRule="auto"/>
              <w:ind w:right="-227"/>
              <w:jc w:val="left"/>
              <w:rPr>
                <w:rFonts w:cs="Calibri"/>
                <w:b/>
                <w:color w:val="FFFFFF" w:themeColor="background1"/>
              </w:rPr>
            </w:pPr>
            <w:r w:rsidRPr="006438C5">
              <w:rPr>
                <w:rFonts w:cs="Calibri"/>
                <w:b/>
                <w:color w:val="FFFFFF" w:themeColor="background1"/>
              </w:rPr>
              <w:t>Odpovědný řešitel</w:t>
            </w:r>
          </w:p>
        </w:tc>
        <w:tc>
          <w:tcPr>
            <w:tcW w:w="1276" w:type="dxa"/>
            <w:shd w:val="clear" w:color="auto" w:fill="833C0B" w:themeFill="accent2" w:themeFillShade="80"/>
            <w:vAlign w:val="center"/>
          </w:tcPr>
          <w:p w14:paraId="0B1979E0" w14:textId="77777777" w:rsidR="00617317" w:rsidRPr="006438C5" w:rsidRDefault="00617317" w:rsidP="00DC6E5D">
            <w:pPr>
              <w:spacing w:after="0" w:line="240" w:lineRule="auto"/>
              <w:ind w:right="-227"/>
              <w:jc w:val="left"/>
              <w:rPr>
                <w:rFonts w:cs="Calibri"/>
                <w:b/>
                <w:color w:val="FFFFFF" w:themeColor="background1"/>
              </w:rPr>
            </w:pPr>
            <w:r w:rsidRPr="006438C5">
              <w:rPr>
                <w:rFonts w:cs="Calibri"/>
                <w:b/>
                <w:color w:val="FFFFFF" w:themeColor="background1"/>
              </w:rPr>
              <w:t>Pracoviště</w:t>
            </w:r>
          </w:p>
        </w:tc>
      </w:tr>
      <w:tr w:rsidR="00457091" w:rsidRPr="003542A0" w14:paraId="4BC33453" w14:textId="77777777" w:rsidTr="00457091">
        <w:trPr>
          <w:trHeight w:val="929"/>
        </w:trPr>
        <w:tc>
          <w:tcPr>
            <w:tcW w:w="1134" w:type="dxa"/>
            <w:vAlign w:val="center"/>
          </w:tcPr>
          <w:p w14:paraId="271B3E57" w14:textId="20A20F47" w:rsidR="00457091" w:rsidRPr="00E160D8" w:rsidRDefault="00457091" w:rsidP="00457091">
            <w:pPr>
              <w:spacing w:after="0" w:line="240" w:lineRule="auto"/>
              <w:ind w:right="-227"/>
              <w:jc w:val="left"/>
              <w:rPr>
                <w:rFonts w:cs="Calibri"/>
              </w:rPr>
            </w:pPr>
            <w:r>
              <w:rPr>
                <w:rStyle w:val="normaltextrun"/>
                <w:rFonts w:ascii="Calibri" w:hAnsi="Calibri" w:cs="Calibri"/>
                <w:szCs w:val="22"/>
              </w:rPr>
              <w:t>OP JAK</w:t>
            </w:r>
            <w:r>
              <w:rPr>
                <w:rStyle w:val="eop"/>
                <w:rFonts w:ascii="Calibri" w:hAnsi="Calibri" w:cs="Calibri"/>
                <w:szCs w:val="22"/>
              </w:rPr>
              <w:t> </w:t>
            </w:r>
          </w:p>
        </w:tc>
        <w:tc>
          <w:tcPr>
            <w:tcW w:w="3261" w:type="dxa"/>
            <w:vAlign w:val="center"/>
          </w:tcPr>
          <w:p w14:paraId="77A4B248" w14:textId="65078EA8" w:rsidR="00457091" w:rsidRPr="00517D20" w:rsidRDefault="00457091" w:rsidP="00457091">
            <w:pPr>
              <w:spacing w:after="0" w:line="240" w:lineRule="auto"/>
              <w:ind w:right="-227"/>
              <w:jc w:val="left"/>
              <w:rPr>
                <w:rFonts w:cs="Calibri"/>
              </w:rPr>
            </w:pPr>
            <w:r>
              <w:rPr>
                <w:rStyle w:val="normaltextrun"/>
                <w:rFonts w:ascii="Calibri" w:hAnsi="Calibri" w:cs="Calibri"/>
                <w:szCs w:val="22"/>
              </w:rPr>
              <w:t>Inovace koncepčního rámce pregraduální přípravy studujících učitelství na UTB ve Zlíně</w:t>
            </w:r>
            <w:r>
              <w:rPr>
                <w:rStyle w:val="eop"/>
                <w:rFonts w:ascii="Calibri" w:hAnsi="Calibri" w:cs="Calibri"/>
                <w:szCs w:val="22"/>
              </w:rPr>
              <w:t> </w:t>
            </w:r>
          </w:p>
        </w:tc>
        <w:tc>
          <w:tcPr>
            <w:tcW w:w="3543" w:type="dxa"/>
            <w:vAlign w:val="center"/>
          </w:tcPr>
          <w:p w14:paraId="045862E7" w14:textId="3C6804A6" w:rsidR="00457091" w:rsidRPr="00517D20" w:rsidRDefault="00457091" w:rsidP="00457091">
            <w:pPr>
              <w:spacing w:after="0" w:line="240" w:lineRule="auto"/>
              <w:ind w:right="-227"/>
              <w:jc w:val="left"/>
              <w:rPr>
                <w:rFonts w:cs="Calibri"/>
              </w:rPr>
            </w:pPr>
            <w:r>
              <w:rPr>
                <w:rStyle w:val="normaltextrun"/>
                <w:rFonts w:ascii="Calibri" w:hAnsi="Calibri" w:cs="Calibri"/>
                <w:szCs w:val="22"/>
              </w:rPr>
              <w:t>doc. PhDr. Marcela Janíková, Ph.D.</w:t>
            </w:r>
            <w:r>
              <w:rPr>
                <w:rStyle w:val="eop"/>
                <w:rFonts w:ascii="Calibri" w:hAnsi="Calibri" w:cs="Calibri"/>
                <w:szCs w:val="22"/>
              </w:rPr>
              <w:t> </w:t>
            </w:r>
          </w:p>
        </w:tc>
        <w:tc>
          <w:tcPr>
            <w:tcW w:w="1276" w:type="dxa"/>
            <w:vAlign w:val="center"/>
          </w:tcPr>
          <w:p w14:paraId="4DD6FD60" w14:textId="31E45BC9" w:rsidR="00457091" w:rsidRPr="00E160D8" w:rsidRDefault="00457091" w:rsidP="00457091">
            <w:pPr>
              <w:spacing w:after="0" w:line="240" w:lineRule="auto"/>
              <w:ind w:right="-227"/>
              <w:jc w:val="left"/>
              <w:rPr>
                <w:rFonts w:cs="Calibri"/>
              </w:rPr>
            </w:pPr>
            <w:r>
              <w:rPr>
                <w:rStyle w:val="normaltextrun"/>
                <w:rFonts w:ascii="Calibri" w:hAnsi="Calibri" w:cs="Calibri"/>
                <w:szCs w:val="22"/>
              </w:rPr>
              <w:t>ÚŠP</w:t>
            </w:r>
            <w:r>
              <w:rPr>
                <w:rStyle w:val="eop"/>
                <w:rFonts w:ascii="Calibri" w:hAnsi="Calibri" w:cs="Calibri"/>
                <w:szCs w:val="22"/>
              </w:rPr>
              <w:t> </w:t>
            </w:r>
          </w:p>
        </w:tc>
      </w:tr>
      <w:tr w:rsidR="00457091" w:rsidRPr="003542A0" w14:paraId="0FFF3A55" w14:textId="77777777" w:rsidTr="00457091">
        <w:trPr>
          <w:trHeight w:val="984"/>
        </w:trPr>
        <w:tc>
          <w:tcPr>
            <w:tcW w:w="1134" w:type="dxa"/>
            <w:vAlign w:val="center"/>
          </w:tcPr>
          <w:p w14:paraId="1ABB35F0" w14:textId="253308C6" w:rsidR="00457091" w:rsidRPr="00701041" w:rsidRDefault="00457091" w:rsidP="00457091">
            <w:pPr>
              <w:spacing w:after="0" w:line="240" w:lineRule="auto"/>
              <w:ind w:right="-227"/>
              <w:jc w:val="left"/>
              <w:rPr>
                <w:rFonts w:cs="Calibri"/>
              </w:rPr>
            </w:pPr>
            <w:r>
              <w:rPr>
                <w:rStyle w:val="normaltextrun"/>
                <w:rFonts w:ascii="Calibri" w:hAnsi="Calibri" w:cs="Calibri"/>
                <w:szCs w:val="22"/>
              </w:rPr>
              <w:t>Nadace rodiny Vlčkových</w:t>
            </w:r>
            <w:r>
              <w:rPr>
                <w:rStyle w:val="eop"/>
                <w:rFonts w:ascii="Calibri" w:hAnsi="Calibri" w:cs="Calibri"/>
                <w:szCs w:val="22"/>
              </w:rPr>
              <w:t> </w:t>
            </w:r>
          </w:p>
        </w:tc>
        <w:tc>
          <w:tcPr>
            <w:tcW w:w="3261" w:type="dxa"/>
            <w:vAlign w:val="center"/>
          </w:tcPr>
          <w:p w14:paraId="1B10ED3D" w14:textId="78336B53" w:rsidR="00457091" w:rsidRPr="00701041" w:rsidRDefault="00457091" w:rsidP="00457091">
            <w:pPr>
              <w:spacing w:after="0" w:line="240" w:lineRule="auto"/>
              <w:ind w:right="-227"/>
              <w:jc w:val="left"/>
              <w:rPr>
                <w:rFonts w:cs="Calibri"/>
              </w:rPr>
            </w:pPr>
            <w:r>
              <w:rPr>
                <w:rStyle w:val="normaltextrun"/>
                <w:rFonts w:ascii="Calibri" w:hAnsi="Calibri" w:cs="Calibri"/>
                <w:szCs w:val="22"/>
              </w:rPr>
              <w:t>Multidisciplinární spolupráce odborníků Univerzity Tomáše Bati ve Zlíně v dětské paliativní péči</w:t>
            </w:r>
            <w:r>
              <w:rPr>
                <w:rStyle w:val="eop"/>
                <w:rFonts w:ascii="Calibri" w:hAnsi="Calibri" w:cs="Calibri"/>
                <w:szCs w:val="22"/>
              </w:rPr>
              <w:t> </w:t>
            </w:r>
          </w:p>
        </w:tc>
        <w:tc>
          <w:tcPr>
            <w:tcW w:w="3543" w:type="dxa"/>
            <w:vAlign w:val="center"/>
          </w:tcPr>
          <w:p w14:paraId="736A07B6" w14:textId="4721862E" w:rsidR="00457091" w:rsidRPr="00701041" w:rsidRDefault="00457091" w:rsidP="00457091">
            <w:pPr>
              <w:spacing w:after="0" w:line="240" w:lineRule="auto"/>
              <w:ind w:right="-227"/>
              <w:jc w:val="left"/>
              <w:rPr>
                <w:rFonts w:cs="Calibri"/>
              </w:rPr>
            </w:pPr>
            <w:r>
              <w:rPr>
                <w:rStyle w:val="normaltextrun"/>
                <w:rFonts w:ascii="Calibri" w:hAnsi="Calibri" w:cs="Calibri"/>
                <w:szCs w:val="22"/>
              </w:rPr>
              <w:t xml:space="preserve">PhDr. Mgr. Michaela </w:t>
            </w:r>
            <w:proofErr w:type="spellStart"/>
            <w:r>
              <w:rPr>
                <w:rStyle w:val="normaltextrun"/>
                <w:rFonts w:ascii="Calibri" w:hAnsi="Calibri" w:cs="Calibri"/>
                <w:szCs w:val="22"/>
              </w:rPr>
              <w:t>Hofštetrová</w:t>
            </w:r>
            <w:proofErr w:type="spellEnd"/>
            <w:r>
              <w:rPr>
                <w:rStyle w:val="normaltextrun"/>
                <w:rFonts w:ascii="Calibri" w:hAnsi="Calibri" w:cs="Calibri"/>
                <w:szCs w:val="22"/>
              </w:rPr>
              <w:t xml:space="preserve"> Knotková</w:t>
            </w:r>
            <w:r>
              <w:rPr>
                <w:rStyle w:val="eop"/>
                <w:rFonts w:ascii="Calibri" w:hAnsi="Calibri" w:cs="Calibri"/>
                <w:szCs w:val="22"/>
              </w:rPr>
              <w:t> </w:t>
            </w:r>
          </w:p>
        </w:tc>
        <w:tc>
          <w:tcPr>
            <w:tcW w:w="1276" w:type="dxa"/>
            <w:vAlign w:val="center"/>
          </w:tcPr>
          <w:p w14:paraId="45B6C70E" w14:textId="6BA7F370" w:rsidR="00457091" w:rsidRPr="00701041" w:rsidRDefault="00457091" w:rsidP="00457091">
            <w:pPr>
              <w:spacing w:after="0" w:line="240" w:lineRule="auto"/>
              <w:ind w:right="-227"/>
              <w:jc w:val="left"/>
              <w:rPr>
                <w:rFonts w:cs="Calibri"/>
              </w:rPr>
            </w:pPr>
            <w:r>
              <w:rPr>
                <w:rStyle w:val="normaltextrun"/>
                <w:rFonts w:ascii="Calibri" w:hAnsi="Calibri" w:cs="Calibri"/>
                <w:szCs w:val="22"/>
              </w:rPr>
              <w:t>ÚZV</w:t>
            </w:r>
            <w:r>
              <w:rPr>
                <w:rFonts w:ascii="Calibri" w:hAnsi="Calibri" w:cs="Calibri"/>
                <w:szCs w:val="22"/>
              </w:rPr>
              <w:t> </w:t>
            </w:r>
          </w:p>
        </w:tc>
      </w:tr>
      <w:tr w:rsidR="006B49E8" w:rsidRPr="003542A0" w14:paraId="0C1CD342" w14:textId="77777777" w:rsidTr="00457091">
        <w:trPr>
          <w:trHeight w:val="984"/>
        </w:trPr>
        <w:tc>
          <w:tcPr>
            <w:tcW w:w="1134" w:type="dxa"/>
            <w:vAlign w:val="center"/>
          </w:tcPr>
          <w:p w14:paraId="01C967EB" w14:textId="25BF33C0" w:rsidR="006B49E8" w:rsidRDefault="006B49E8" w:rsidP="00457091">
            <w:pPr>
              <w:spacing w:after="0" w:line="240" w:lineRule="auto"/>
              <w:ind w:right="-227"/>
              <w:jc w:val="left"/>
              <w:rPr>
                <w:rStyle w:val="normaltextrun"/>
                <w:rFonts w:ascii="Calibri" w:hAnsi="Calibri" w:cs="Calibri"/>
                <w:szCs w:val="22"/>
              </w:rPr>
            </w:pPr>
            <w:r>
              <w:rPr>
                <w:rStyle w:val="normaltextrun"/>
                <w:rFonts w:ascii="Calibri" w:hAnsi="Calibri" w:cs="Calibri"/>
                <w:color w:val="000000"/>
                <w:shd w:val="clear" w:color="auto" w:fill="FFFFFF"/>
              </w:rPr>
              <w:t>PPSŘ</w:t>
            </w:r>
            <w:r>
              <w:rPr>
                <w:rStyle w:val="eop"/>
                <w:rFonts w:ascii="Calibri" w:hAnsi="Calibri" w:cs="Calibri"/>
                <w:color w:val="000000"/>
                <w:shd w:val="clear" w:color="auto" w:fill="FFFFFF"/>
              </w:rPr>
              <w:t> </w:t>
            </w:r>
          </w:p>
        </w:tc>
        <w:tc>
          <w:tcPr>
            <w:tcW w:w="3261" w:type="dxa"/>
            <w:vAlign w:val="center"/>
          </w:tcPr>
          <w:p w14:paraId="26A453AD" w14:textId="04D03C5C" w:rsidR="006B49E8" w:rsidRDefault="006B49E8" w:rsidP="00457091">
            <w:pPr>
              <w:spacing w:after="0" w:line="240" w:lineRule="auto"/>
              <w:ind w:right="-227"/>
              <w:jc w:val="left"/>
              <w:rPr>
                <w:rStyle w:val="normaltextrun"/>
                <w:rFonts w:ascii="Calibri" w:hAnsi="Calibri" w:cs="Calibri"/>
                <w:szCs w:val="22"/>
              </w:rPr>
            </w:pPr>
            <w:r>
              <w:rPr>
                <w:rStyle w:val="normaltextrun"/>
                <w:rFonts w:ascii="Calibri" w:hAnsi="Calibri" w:cs="Calibri"/>
                <w:color w:val="000000"/>
                <w:shd w:val="clear" w:color="auto" w:fill="FFFFFF"/>
              </w:rPr>
              <w:t>Rozvoj jazykových kompetencí zaměstnanců UTB</w:t>
            </w:r>
            <w:r>
              <w:rPr>
                <w:rStyle w:val="eop"/>
                <w:rFonts w:ascii="Calibri" w:hAnsi="Calibri" w:cs="Calibri"/>
                <w:color w:val="000000"/>
                <w:shd w:val="clear" w:color="auto" w:fill="FFFFFF"/>
              </w:rPr>
              <w:t> </w:t>
            </w:r>
          </w:p>
        </w:tc>
        <w:tc>
          <w:tcPr>
            <w:tcW w:w="3543" w:type="dxa"/>
            <w:vAlign w:val="center"/>
          </w:tcPr>
          <w:p w14:paraId="40CD2BA0" w14:textId="77777777" w:rsidR="006B49E8" w:rsidRDefault="006B49E8" w:rsidP="006B49E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Ing. Renata Bartošová</w:t>
            </w:r>
            <w:r>
              <w:rPr>
                <w:rStyle w:val="eop"/>
                <w:rFonts w:ascii="Calibri" w:hAnsi="Calibri" w:cs="Calibri"/>
              </w:rPr>
              <w:t> </w:t>
            </w:r>
          </w:p>
          <w:p w14:paraId="092ADB43" w14:textId="776D81FF" w:rsidR="006B49E8" w:rsidRPr="006B49E8" w:rsidRDefault="006B49E8" w:rsidP="006B49E8">
            <w:pPr>
              <w:pStyle w:val="paragraph"/>
              <w:spacing w:before="0" w:beforeAutospacing="0" w:after="0" w:afterAutospacing="0"/>
              <w:textAlignment w:val="baseline"/>
              <w:rPr>
                <w:rStyle w:val="normaltextrun"/>
                <w:rFonts w:ascii="Segoe UI" w:hAnsi="Segoe UI" w:cs="Segoe UI"/>
                <w:sz w:val="18"/>
                <w:szCs w:val="18"/>
              </w:rPr>
            </w:pPr>
            <w:r>
              <w:rPr>
                <w:rStyle w:val="normaltextrun"/>
                <w:rFonts w:ascii="Calibri" w:hAnsi="Calibri" w:cs="Calibri"/>
              </w:rPr>
              <w:t xml:space="preserve">doc. Ing. Anežka </w:t>
            </w:r>
            <w:proofErr w:type="spellStart"/>
            <w:r>
              <w:rPr>
                <w:rStyle w:val="normaltextrun"/>
                <w:rFonts w:ascii="Calibri" w:hAnsi="Calibri" w:cs="Calibri"/>
              </w:rPr>
              <w:t>Lengálová</w:t>
            </w:r>
            <w:proofErr w:type="spellEnd"/>
            <w:r>
              <w:rPr>
                <w:rStyle w:val="normaltextrun"/>
                <w:rFonts w:ascii="Calibri" w:hAnsi="Calibri" w:cs="Calibri"/>
              </w:rPr>
              <w:t>, Ph.D.</w:t>
            </w:r>
          </w:p>
        </w:tc>
        <w:tc>
          <w:tcPr>
            <w:tcW w:w="1276" w:type="dxa"/>
            <w:vAlign w:val="center"/>
          </w:tcPr>
          <w:p w14:paraId="4C2A416D" w14:textId="0B528CD4" w:rsidR="006B49E8" w:rsidRDefault="006B49E8" w:rsidP="00457091">
            <w:pPr>
              <w:spacing w:after="0" w:line="240" w:lineRule="auto"/>
              <w:ind w:right="-227"/>
              <w:jc w:val="left"/>
              <w:rPr>
                <w:rStyle w:val="normaltextrun"/>
                <w:rFonts w:ascii="Calibri" w:hAnsi="Calibri" w:cs="Calibri"/>
                <w:szCs w:val="22"/>
              </w:rPr>
            </w:pPr>
            <w:r>
              <w:rPr>
                <w:rStyle w:val="normaltextrun"/>
                <w:rFonts w:ascii="Calibri" w:hAnsi="Calibri" w:cs="Calibri"/>
                <w:szCs w:val="22"/>
              </w:rPr>
              <w:t>CJV FHS</w:t>
            </w:r>
          </w:p>
        </w:tc>
      </w:tr>
      <w:tr w:rsidR="00345F7C" w:rsidRPr="003542A0" w14:paraId="38C19E59" w14:textId="77777777" w:rsidTr="00C21AAC">
        <w:trPr>
          <w:trHeight w:val="1347"/>
        </w:trPr>
        <w:tc>
          <w:tcPr>
            <w:tcW w:w="1134" w:type="dxa"/>
            <w:vAlign w:val="center"/>
          </w:tcPr>
          <w:p w14:paraId="365378C5" w14:textId="77777777" w:rsidR="00345F7C" w:rsidRPr="00813B5C" w:rsidRDefault="00345F7C" w:rsidP="00E46D34">
            <w:pPr>
              <w:spacing w:after="0" w:line="240" w:lineRule="auto"/>
              <w:ind w:right="-227"/>
              <w:jc w:val="left"/>
              <w:rPr>
                <w:rFonts w:cs="Calibri"/>
              </w:rPr>
            </w:pPr>
            <w:r>
              <w:rPr>
                <w:rFonts w:cs="Calibri"/>
              </w:rPr>
              <w:t>FSR</w:t>
            </w:r>
          </w:p>
        </w:tc>
        <w:tc>
          <w:tcPr>
            <w:tcW w:w="3261" w:type="dxa"/>
            <w:vAlign w:val="center"/>
          </w:tcPr>
          <w:p w14:paraId="3B4CE4D3" w14:textId="77777777" w:rsidR="00345F7C" w:rsidRPr="00813B5C" w:rsidRDefault="00345F7C" w:rsidP="00E46D34">
            <w:pPr>
              <w:spacing w:after="0" w:line="240" w:lineRule="auto"/>
              <w:ind w:right="-227"/>
              <w:jc w:val="left"/>
              <w:rPr>
                <w:rFonts w:cs="Calibri"/>
              </w:rPr>
            </w:pPr>
            <w:r>
              <w:rPr>
                <w:rFonts w:cs="Calibri"/>
              </w:rPr>
              <w:t>Rozvoj FHS jako regionálního garanta v oblasti edukace</w:t>
            </w:r>
          </w:p>
        </w:tc>
        <w:tc>
          <w:tcPr>
            <w:tcW w:w="3543" w:type="dxa"/>
            <w:vAlign w:val="center"/>
          </w:tcPr>
          <w:p w14:paraId="0FF34287" w14:textId="77777777" w:rsidR="00345F7C" w:rsidRPr="00813B5C" w:rsidRDefault="00345F7C" w:rsidP="00E46D34">
            <w:pPr>
              <w:spacing w:after="0" w:line="240" w:lineRule="auto"/>
              <w:ind w:right="-227"/>
              <w:jc w:val="left"/>
              <w:rPr>
                <w:rFonts w:cs="Calibri"/>
              </w:rPr>
            </w:pPr>
            <w:r>
              <w:rPr>
                <w:rFonts w:cs="Calibri"/>
              </w:rPr>
              <w:t>Mgr. Libor Marek, Ph.D.</w:t>
            </w:r>
          </w:p>
        </w:tc>
        <w:tc>
          <w:tcPr>
            <w:tcW w:w="1276" w:type="dxa"/>
            <w:vAlign w:val="center"/>
          </w:tcPr>
          <w:p w14:paraId="024C00A6" w14:textId="77777777" w:rsidR="00345F7C" w:rsidRPr="00683130" w:rsidRDefault="00345F7C" w:rsidP="00E46D34">
            <w:pPr>
              <w:spacing w:after="0" w:line="240" w:lineRule="auto"/>
              <w:ind w:right="-227"/>
              <w:jc w:val="left"/>
              <w:rPr>
                <w:rFonts w:cs="Calibri"/>
              </w:rPr>
            </w:pPr>
            <w:r>
              <w:rPr>
                <w:rFonts w:cs="Calibri"/>
              </w:rPr>
              <w:t>DEK</w:t>
            </w:r>
          </w:p>
        </w:tc>
      </w:tr>
    </w:tbl>
    <w:p w14:paraId="468BF88A" w14:textId="44BE3BDB" w:rsidR="00617317" w:rsidRDefault="00617317" w:rsidP="00617317">
      <w:pPr>
        <w:pStyle w:val="Nadpis3"/>
      </w:pPr>
      <w:bookmarkStart w:id="164" w:name="_Toc190780375"/>
      <w:r w:rsidRPr="00A251E7">
        <w:lastRenderedPageBreak/>
        <w:t>Další projekty za rok 202</w:t>
      </w:r>
      <w:r w:rsidR="00457091">
        <w:t>4</w:t>
      </w:r>
      <w:bookmarkEnd w:id="164"/>
    </w:p>
    <w:tbl>
      <w:tblPr>
        <w:tblStyle w:val="Mkatabulky"/>
        <w:tblW w:w="9214" w:type="dxa"/>
        <w:tblInd w:w="-5" w:type="dxa"/>
        <w:tblLayout w:type="fixed"/>
        <w:tblLook w:val="0400" w:firstRow="0" w:lastRow="0" w:firstColumn="0" w:lastColumn="0" w:noHBand="0" w:noVBand="1"/>
      </w:tblPr>
      <w:tblGrid>
        <w:gridCol w:w="1134"/>
        <w:gridCol w:w="3261"/>
        <w:gridCol w:w="3402"/>
        <w:gridCol w:w="1417"/>
      </w:tblGrid>
      <w:tr w:rsidR="006438C5" w:rsidRPr="006438C5" w14:paraId="13D911E8" w14:textId="77777777" w:rsidTr="006438C5">
        <w:trPr>
          <w:trHeight w:val="340"/>
        </w:trPr>
        <w:tc>
          <w:tcPr>
            <w:tcW w:w="1134" w:type="dxa"/>
            <w:shd w:val="clear" w:color="auto" w:fill="833C0B" w:themeFill="accent2" w:themeFillShade="80"/>
            <w:vAlign w:val="center"/>
          </w:tcPr>
          <w:p w14:paraId="02CA982F" w14:textId="77777777" w:rsidR="00617317" w:rsidRPr="006438C5" w:rsidRDefault="00617317" w:rsidP="00DC6E5D">
            <w:pPr>
              <w:spacing w:after="0" w:line="240" w:lineRule="auto"/>
              <w:ind w:right="-227"/>
              <w:jc w:val="left"/>
              <w:rPr>
                <w:rFonts w:cs="Calibri"/>
                <w:b/>
                <w:color w:val="FFFFFF" w:themeColor="background1"/>
              </w:rPr>
            </w:pPr>
            <w:r w:rsidRPr="006438C5">
              <w:rPr>
                <w:rFonts w:cs="Calibri"/>
                <w:b/>
                <w:color w:val="FFFFFF" w:themeColor="background1"/>
              </w:rPr>
              <w:t xml:space="preserve">Typ </w:t>
            </w:r>
            <w:r w:rsidRPr="006438C5">
              <w:rPr>
                <w:rFonts w:cs="Calibri"/>
                <w:b/>
                <w:color w:val="FFFFFF" w:themeColor="background1"/>
              </w:rPr>
              <w:br/>
              <w:t>projektu</w:t>
            </w:r>
          </w:p>
        </w:tc>
        <w:tc>
          <w:tcPr>
            <w:tcW w:w="3261" w:type="dxa"/>
            <w:shd w:val="clear" w:color="auto" w:fill="833C0B" w:themeFill="accent2" w:themeFillShade="80"/>
            <w:vAlign w:val="center"/>
          </w:tcPr>
          <w:p w14:paraId="313CF294" w14:textId="77777777" w:rsidR="00617317" w:rsidRPr="006438C5" w:rsidRDefault="00617317" w:rsidP="00DC6E5D">
            <w:pPr>
              <w:spacing w:after="0" w:line="240" w:lineRule="auto"/>
              <w:ind w:right="-227"/>
              <w:jc w:val="left"/>
              <w:rPr>
                <w:rFonts w:cs="Calibri"/>
                <w:b/>
                <w:color w:val="FFFFFF" w:themeColor="background1"/>
              </w:rPr>
            </w:pPr>
            <w:r w:rsidRPr="006438C5">
              <w:rPr>
                <w:rFonts w:cs="Calibri"/>
                <w:b/>
                <w:color w:val="FFFFFF" w:themeColor="background1"/>
              </w:rPr>
              <w:t>Název</w:t>
            </w:r>
          </w:p>
        </w:tc>
        <w:tc>
          <w:tcPr>
            <w:tcW w:w="3402" w:type="dxa"/>
            <w:shd w:val="clear" w:color="auto" w:fill="833C0B" w:themeFill="accent2" w:themeFillShade="80"/>
            <w:vAlign w:val="center"/>
          </w:tcPr>
          <w:p w14:paraId="0A32F7C1" w14:textId="77777777" w:rsidR="00617317" w:rsidRPr="006438C5" w:rsidRDefault="00617317" w:rsidP="00DC6E5D">
            <w:pPr>
              <w:spacing w:after="0" w:line="240" w:lineRule="auto"/>
              <w:ind w:right="-227"/>
              <w:jc w:val="left"/>
              <w:rPr>
                <w:rFonts w:cs="Calibri"/>
                <w:b/>
                <w:color w:val="FFFFFF" w:themeColor="background1"/>
              </w:rPr>
            </w:pPr>
            <w:r w:rsidRPr="006438C5">
              <w:rPr>
                <w:rFonts w:cs="Calibri"/>
                <w:b/>
                <w:color w:val="FFFFFF" w:themeColor="background1"/>
              </w:rPr>
              <w:t>Odpovědný řešitel</w:t>
            </w:r>
          </w:p>
        </w:tc>
        <w:tc>
          <w:tcPr>
            <w:tcW w:w="1417" w:type="dxa"/>
            <w:shd w:val="clear" w:color="auto" w:fill="833C0B" w:themeFill="accent2" w:themeFillShade="80"/>
            <w:vAlign w:val="center"/>
          </w:tcPr>
          <w:p w14:paraId="60576561" w14:textId="77777777" w:rsidR="00617317" w:rsidRPr="006438C5" w:rsidRDefault="00617317" w:rsidP="00DC6E5D">
            <w:pPr>
              <w:spacing w:after="0" w:line="240" w:lineRule="auto"/>
              <w:ind w:right="-227"/>
              <w:jc w:val="left"/>
              <w:rPr>
                <w:rFonts w:cs="Calibri"/>
                <w:b/>
                <w:color w:val="FFFFFF" w:themeColor="background1"/>
              </w:rPr>
            </w:pPr>
            <w:r w:rsidRPr="006438C5">
              <w:rPr>
                <w:rFonts w:cs="Calibri"/>
                <w:b/>
                <w:color w:val="FFFFFF" w:themeColor="background1"/>
              </w:rPr>
              <w:t>Pracoviště</w:t>
            </w:r>
          </w:p>
        </w:tc>
      </w:tr>
      <w:tr w:rsidR="006C054E" w:rsidRPr="003542A0" w14:paraId="3E35963D" w14:textId="77777777" w:rsidTr="00A2668D">
        <w:trPr>
          <w:trHeight w:val="1347"/>
        </w:trPr>
        <w:tc>
          <w:tcPr>
            <w:tcW w:w="1134" w:type="dxa"/>
            <w:vAlign w:val="center"/>
          </w:tcPr>
          <w:p w14:paraId="4D6185AB" w14:textId="1D4C34D8" w:rsidR="006C054E" w:rsidRDefault="006C054E" w:rsidP="006C054E">
            <w:pPr>
              <w:spacing w:after="0" w:line="240" w:lineRule="auto"/>
              <w:ind w:right="-227"/>
              <w:jc w:val="left"/>
              <w:rPr>
                <w:rFonts w:cs="Calibri"/>
              </w:rPr>
            </w:pPr>
            <w:r w:rsidRPr="00813B5C">
              <w:rPr>
                <w:rFonts w:cs="Calibri"/>
              </w:rPr>
              <w:t xml:space="preserve">REK – </w:t>
            </w:r>
            <w:proofErr w:type="spellStart"/>
            <w:r w:rsidRPr="00813B5C">
              <w:rPr>
                <w:rFonts w:cs="Calibri"/>
              </w:rPr>
              <w:t>internacio-nalizace</w:t>
            </w:r>
            <w:proofErr w:type="spellEnd"/>
          </w:p>
        </w:tc>
        <w:tc>
          <w:tcPr>
            <w:tcW w:w="3261" w:type="dxa"/>
            <w:vAlign w:val="center"/>
          </w:tcPr>
          <w:p w14:paraId="3151C677" w14:textId="1222D836" w:rsidR="006C054E" w:rsidRDefault="006C054E" w:rsidP="006C054E">
            <w:pPr>
              <w:spacing w:after="0" w:line="240" w:lineRule="auto"/>
              <w:ind w:right="-227"/>
              <w:jc w:val="left"/>
              <w:rPr>
                <w:rFonts w:cs="Calibri"/>
              </w:rPr>
            </w:pPr>
            <w:r w:rsidRPr="00813B5C">
              <w:rPr>
                <w:rFonts w:cs="Calibri"/>
              </w:rPr>
              <w:t>Podpora mez</w:t>
            </w:r>
            <w:r>
              <w:rPr>
                <w:rFonts w:cs="Calibri"/>
              </w:rPr>
              <w:t xml:space="preserve">inárodní spolupráce </w:t>
            </w:r>
            <w:r>
              <w:rPr>
                <w:rFonts w:cs="Calibri"/>
              </w:rPr>
              <w:br/>
              <w:t>na rok 2024</w:t>
            </w:r>
            <w:r w:rsidRPr="00813B5C">
              <w:rPr>
                <w:rFonts w:cs="Calibri"/>
              </w:rPr>
              <w:t xml:space="preserve"> / Podpora </w:t>
            </w:r>
            <w:r>
              <w:rPr>
                <w:rFonts w:cs="Calibri"/>
              </w:rPr>
              <w:t xml:space="preserve">krátkodobých zahraničních mobilit akademických a vědeckých pracovníků UTB: výjezd </w:t>
            </w:r>
            <w:r w:rsidRPr="00813B5C">
              <w:rPr>
                <w:rFonts w:cs="Calibri"/>
              </w:rPr>
              <w:t>(</w:t>
            </w:r>
            <w:r>
              <w:rPr>
                <w:rFonts w:cs="Calibri"/>
              </w:rPr>
              <w:t xml:space="preserve">University </w:t>
            </w:r>
            <w:proofErr w:type="spellStart"/>
            <w:r>
              <w:rPr>
                <w:rFonts w:cs="Calibri"/>
              </w:rPr>
              <w:t>of</w:t>
            </w:r>
            <w:proofErr w:type="spellEnd"/>
            <w:r>
              <w:rPr>
                <w:rFonts w:cs="Calibri"/>
              </w:rPr>
              <w:t xml:space="preserve"> Turku, Finsko)</w:t>
            </w:r>
          </w:p>
        </w:tc>
        <w:tc>
          <w:tcPr>
            <w:tcW w:w="3402" w:type="dxa"/>
            <w:vAlign w:val="center"/>
          </w:tcPr>
          <w:p w14:paraId="293798CD" w14:textId="5DCD5B98" w:rsidR="006C054E" w:rsidRDefault="006C054E" w:rsidP="006C054E">
            <w:pPr>
              <w:spacing w:after="0" w:line="240" w:lineRule="auto"/>
              <w:ind w:right="-227"/>
              <w:jc w:val="left"/>
              <w:rPr>
                <w:rFonts w:cs="Calibri"/>
              </w:rPr>
            </w:pPr>
            <w:r>
              <w:rPr>
                <w:rFonts w:cs="Calibri"/>
              </w:rPr>
              <w:t xml:space="preserve">PhDr. Denisa </w:t>
            </w:r>
            <w:proofErr w:type="spellStart"/>
            <w:r>
              <w:rPr>
                <w:rFonts w:cs="Calibri"/>
              </w:rPr>
              <w:t>Denglerová</w:t>
            </w:r>
            <w:proofErr w:type="spellEnd"/>
            <w:r>
              <w:rPr>
                <w:rFonts w:cs="Calibri"/>
              </w:rPr>
              <w:t>, Ph.D.</w:t>
            </w:r>
          </w:p>
        </w:tc>
        <w:tc>
          <w:tcPr>
            <w:tcW w:w="1417" w:type="dxa"/>
            <w:vAlign w:val="center"/>
          </w:tcPr>
          <w:p w14:paraId="54EDB495" w14:textId="1A6B313A" w:rsidR="006C054E" w:rsidRDefault="006C054E" w:rsidP="006C054E">
            <w:pPr>
              <w:spacing w:after="0" w:line="240" w:lineRule="auto"/>
              <w:ind w:right="-227"/>
              <w:jc w:val="left"/>
              <w:rPr>
                <w:rFonts w:cs="Calibri"/>
              </w:rPr>
            </w:pPr>
            <w:r>
              <w:rPr>
                <w:rFonts w:cs="Calibri"/>
              </w:rPr>
              <w:t>ÚPV</w:t>
            </w:r>
          </w:p>
        </w:tc>
      </w:tr>
      <w:tr w:rsidR="006C054E" w:rsidRPr="003542A0" w14:paraId="35618E47" w14:textId="77777777" w:rsidTr="00A2668D">
        <w:trPr>
          <w:trHeight w:val="1895"/>
        </w:trPr>
        <w:tc>
          <w:tcPr>
            <w:tcW w:w="1134" w:type="dxa"/>
            <w:vAlign w:val="center"/>
          </w:tcPr>
          <w:p w14:paraId="337E3546" w14:textId="323C9102" w:rsidR="006C054E" w:rsidRDefault="006C054E" w:rsidP="006C054E">
            <w:pPr>
              <w:spacing w:after="0" w:line="240" w:lineRule="auto"/>
              <w:ind w:right="-227"/>
              <w:jc w:val="left"/>
              <w:rPr>
                <w:rFonts w:cs="Calibri"/>
              </w:rPr>
            </w:pPr>
            <w:r w:rsidRPr="00813B5C">
              <w:rPr>
                <w:rFonts w:cs="Calibri"/>
              </w:rPr>
              <w:t xml:space="preserve">REK – </w:t>
            </w:r>
            <w:proofErr w:type="spellStart"/>
            <w:r w:rsidRPr="00813B5C">
              <w:rPr>
                <w:rFonts w:cs="Calibri"/>
              </w:rPr>
              <w:t>internacio-nalizace</w:t>
            </w:r>
            <w:proofErr w:type="spellEnd"/>
          </w:p>
        </w:tc>
        <w:tc>
          <w:tcPr>
            <w:tcW w:w="3261" w:type="dxa"/>
            <w:vAlign w:val="center"/>
          </w:tcPr>
          <w:p w14:paraId="0BCE7B33" w14:textId="67CD4FFC" w:rsidR="006C054E" w:rsidRPr="00813B5C" w:rsidRDefault="006C054E" w:rsidP="006C054E">
            <w:pPr>
              <w:spacing w:after="0" w:line="240" w:lineRule="auto"/>
              <w:ind w:right="-227"/>
              <w:jc w:val="left"/>
              <w:rPr>
                <w:rFonts w:cs="Calibri"/>
              </w:rPr>
            </w:pPr>
            <w:r w:rsidRPr="00813B5C">
              <w:rPr>
                <w:rFonts w:cs="Calibri"/>
              </w:rPr>
              <w:t>Podpora mez</w:t>
            </w:r>
            <w:r>
              <w:rPr>
                <w:rFonts w:cs="Calibri"/>
              </w:rPr>
              <w:t xml:space="preserve">inárodní spolupráce </w:t>
            </w:r>
            <w:r>
              <w:rPr>
                <w:rFonts w:cs="Calibri"/>
              </w:rPr>
              <w:br/>
              <w:t>na rok 2024</w:t>
            </w:r>
            <w:r w:rsidRPr="00813B5C">
              <w:rPr>
                <w:rFonts w:cs="Calibri"/>
              </w:rPr>
              <w:t xml:space="preserve"> / Podpora </w:t>
            </w:r>
            <w:r>
              <w:rPr>
                <w:rFonts w:cs="Calibri"/>
              </w:rPr>
              <w:t xml:space="preserve">krátkodobých zahraničních mobilit akademických a vědeckých pracovníků UTB: výjezd </w:t>
            </w:r>
            <w:r>
              <w:rPr>
                <w:rFonts w:cs="Calibri"/>
              </w:rPr>
              <w:br/>
            </w:r>
            <w:r w:rsidRPr="00813B5C">
              <w:rPr>
                <w:rFonts w:cs="Calibri"/>
              </w:rPr>
              <w:t>(</w:t>
            </w:r>
            <w:proofErr w:type="spellStart"/>
            <w:r>
              <w:rPr>
                <w:rFonts w:cs="Calibri"/>
              </w:rPr>
              <w:t>Universität</w:t>
            </w:r>
            <w:proofErr w:type="spellEnd"/>
            <w:r>
              <w:rPr>
                <w:rFonts w:cs="Calibri"/>
              </w:rPr>
              <w:t xml:space="preserve"> </w:t>
            </w:r>
            <w:proofErr w:type="spellStart"/>
            <w:r>
              <w:rPr>
                <w:rFonts w:cs="Calibri"/>
              </w:rPr>
              <w:t>Wien</w:t>
            </w:r>
            <w:proofErr w:type="spellEnd"/>
            <w:r>
              <w:rPr>
                <w:rFonts w:cs="Calibri"/>
              </w:rPr>
              <w:t>, Rakousko)</w:t>
            </w:r>
          </w:p>
        </w:tc>
        <w:tc>
          <w:tcPr>
            <w:tcW w:w="3402" w:type="dxa"/>
            <w:vAlign w:val="center"/>
          </w:tcPr>
          <w:p w14:paraId="0B5912EC" w14:textId="46DDB1F8" w:rsidR="006C054E" w:rsidRDefault="006C054E" w:rsidP="006C054E">
            <w:pPr>
              <w:spacing w:after="0" w:line="240" w:lineRule="auto"/>
              <w:ind w:right="-227"/>
              <w:jc w:val="left"/>
              <w:rPr>
                <w:rFonts w:cs="Calibri"/>
              </w:rPr>
            </w:pPr>
            <w:r>
              <w:rPr>
                <w:rFonts w:cs="Calibri"/>
              </w:rPr>
              <w:t xml:space="preserve">Mgr. Petra </w:t>
            </w:r>
            <w:proofErr w:type="spellStart"/>
            <w:r>
              <w:rPr>
                <w:rFonts w:cs="Calibri"/>
              </w:rPr>
              <w:t>Bačuvčíková</w:t>
            </w:r>
            <w:proofErr w:type="spellEnd"/>
            <w:r>
              <w:rPr>
                <w:rFonts w:cs="Calibri"/>
              </w:rPr>
              <w:t>, Ph.D.</w:t>
            </w:r>
          </w:p>
        </w:tc>
        <w:tc>
          <w:tcPr>
            <w:tcW w:w="1417" w:type="dxa"/>
            <w:vAlign w:val="center"/>
          </w:tcPr>
          <w:p w14:paraId="73378E78" w14:textId="431C5D85" w:rsidR="006C054E" w:rsidRDefault="006C054E" w:rsidP="006C054E">
            <w:pPr>
              <w:spacing w:after="0" w:line="240" w:lineRule="auto"/>
              <w:ind w:right="-227"/>
              <w:jc w:val="left"/>
              <w:rPr>
                <w:rFonts w:cs="Calibri"/>
              </w:rPr>
            </w:pPr>
            <w:r>
              <w:rPr>
                <w:rFonts w:cs="Calibri"/>
              </w:rPr>
              <w:t>ÚMJL</w:t>
            </w:r>
          </w:p>
        </w:tc>
      </w:tr>
      <w:tr w:rsidR="006C054E" w:rsidRPr="003542A0" w14:paraId="7AF4D642" w14:textId="77777777" w:rsidTr="00A2668D">
        <w:trPr>
          <w:trHeight w:val="1843"/>
        </w:trPr>
        <w:tc>
          <w:tcPr>
            <w:tcW w:w="1134" w:type="dxa"/>
            <w:vAlign w:val="center"/>
          </w:tcPr>
          <w:p w14:paraId="590E3FA2" w14:textId="70D1FE79" w:rsidR="006C054E" w:rsidRDefault="006C054E" w:rsidP="006C054E">
            <w:pPr>
              <w:spacing w:after="0" w:line="240" w:lineRule="auto"/>
              <w:ind w:right="-227"/>
              <w:jc w:val="left"/>
              <w:rPr>
                <w:rFonts w:cs="Calibri"/>
              </w:rPr>
            </w:pPr>
            <w:r w:rsidRPr="00813B5C">
              <w:rPr>
                <w:rFonts w:cs="Calibri"/>
              </w:rPr>
              <w:t xml:space="preserve">REK – </w:t>
            </w:r>
            <w:proofErr w:type="spellStart"/>
            <w:r w:rsidRPr="00813B5C">
              <w:rPr>
                <w:rFonts w:cs="Calibri"/>
              </w:rPr>
              <w:t>internacio-nalizace</w:t>
            </w:r>
            <w:proofErr w:type="spellEnd"/>
          </w:p>
        </w:tc>
        <w:tc>
          <w:tcPr>
            <w:tcW w:w="3261" w:type="dxa"/>
            <w:vAlign w:val="center"/>
          </w:tcPr>
          <w:p w14:paraId="12AC1574" w14:textId="6F5F6BD1" w:rsidR="006C054E" w:rsidRDefault="006C054E" w:rsidP="00345F7C">
            <w:pPr>
              <w:spacing w:after="0" w:line="240" w:lineRule="auto"/>
              <w:ind w:right="-227"/>
              <w:jc w:val="left"/>
              <w:rPr>
                <w:rFonts w:cs="Calibri"/>
              </w:rPr>
            </w:pPr>
            <w:r w:rsidRPr="00260156">
              <w:rPr>
                <w:rFonts w:cs="Calibri"/>
              </w:rPr>
              <w:t xml:space="preserve">Podpora mezinárodní spolupráce </w:t>
            </w:r>
            <w:r>
              <w:rPr>
                <w:rFonts w:cs="Calibri"/>
              </w:rPr>
              <w:br/>
            </w:r>
            <w:r w:rsidRPr="00260156">
              <w:rPr>
                <w:rFonts w:cs="Calibri"/>
              </w:rPr>
              <w:t>na rok 2024 / Podpora</w:t>
            </w:r>
            <w:r>
              <w:rPr>
                <w:rFonts w:cs="Calibri"/>
              </w:rPr>
              <w:t xml:space="preserve"> dlouhodobých zahraničních </w:t>
            </w:r>
            <w:r>
              <w:rPr>
                <w:rFonts w:cs="Calibri"/>
              </w:rPr>
              <w:br/>
              <w:t xml:space="preserve">mobilit akademických a vědeckých pracovníků UTB: příjezd </w:t>
            </w:r>
            <w:r w:rsidRPr="00260156">
              <w:rPr>
                <w:rFonts w:cs="Calibri"/>
              </w:rPr>
              <w:t>(</w:t>
            </w:r>
            <w:r>
              <w:rPr>
                <w:rFonts w:cs="Calibri"/>
              </w:rPr>
              <w:t xml:space="preserve">prof. </w:t>
            </w:r>
            <w:proofErr w:type="spellStart"/>
            <w:r>
              <w:rPr>
                <w:rFonts w:cs="Calibri"/>
              </w:rPr>
              <w:t>Boeren</w:t>
            </w:r>
            <w:proofErr w:type="spellEnd"/>
            <w:r>
              <w:rPr>
                <w:rFonts w:cs="Calibri"/>
              </w:rPr>
              <w:t xml:space="preserve">, </w:t>
            </w:r>
            <w:r>
              <w:t xml:space="preserve">University </w:t>
            </w:r>
            <w:proofErr w:type="spellStart"/>
            <w:r>
              <w:t>of</w:t>
            </w:r>
            <w:proofErr w:type="spellEnd"/>
            <w:r>
              <w:t xml:space="preserve"> Glasgow</w:t>
            </w:r>
            <w:r>
              <w:rPr>
                <w:rFonts w:cs="Calibri"/>
              </w:rPr>
              <w:t>)</w:t>
            </w:r>
          </w:p>
        </w:tc>
        <w:tc>
          <w:tcPr>
            <w:tcW w:w="3402" w:type="dxa"/>
            <w:vAlign w:val="center"/>
          </w:tcPr>
          <w:p w14:paraId="6EBFB052" w14:textId="66065702" w:rsidR="006C054E" w:rsidRDefault="006C054E" w:rsidP="006C054E">
            <w:pPr>
              <w:spacing w:after="0" w:line="240" w:lineRule="auto"/>
              <w:ind w:right="-227"/>
              <w:jc w:val="left"/>
              <w:rPr>
                <w:rFonts w:cs="Calibri"/>
              </w:rPr>
            </w:pPr>
            <w:r>
              <w:rPr>
                <w:rFonts w:cs="Calibri"/>
              </w:rPr>
              <w:t>doc. Mgr. Jan Kalenda, Ph.D.</w:t>
            </w:r>
          </w:p>
        </w:tc>
        <w:tc>
          <w:tcPr>
            <w:tcW w:w="1417" w:type="dxa"/>
            <w:vAlign w:val="center"/>
          </w:tcPr>
          <w:p w14:paraId="4ADC27EF" w14:textId="4A27B831" w:rsidR="006C054E" w:rsidRDefault="006C054E" w:rsidP="006C054E">
            <w:pPr>
              <w:spacing w:after="0" w:line="240" w:lineRule="auto"/>
              <w:ind w:right="-227"/>
              <w:jc w:val="left"/>
              <w:rPr>
                <w:rFonts w:cs="Calibri"/>
              </w:rPr>
            </w:pPr>
            <w:r>
              <w:rPr>
                <w:rFonts w:cs="Calibri"/>
              </w:rPr>
              <w:t>CV FHS</w:t>
            </w:r>
          </w:p>
        </w:tc>
      </w:tr>
      <w:tr w:rsidR="006C054E" w:rsidRPr="003542A0" w14:paraId="3CB7FE3C" w14:textId="77777777" w:rsidTr="008528AB">
        <w:trPr>
          <w:trHeight w:val="1923"/>
        </w:trPr>
        <w:tc>
          <w:tcPr>
            <w:tcW w:w="1134" w:type="dxa"/>
            <w:vAlign w:val="center"/>
          </w:tcPr>
          <w:p w14:paraId="6EA52279" w14:textId="6336D8CA" w:rsidR="006C054E" w:rsidRDefault="006C054E" w:rsidP="006C054E">
            <w:pPr>
              <w:spacing w:after="0" w:line="240" w:lineRule="auto"/>
              <w:ind w:right="-227"/>
              <w:jc w:val="left"/>
              <w:rPr>
                <w:rFonts w:cs="Calibri"/>
              </w:rPr>
            </w:pPr>
            <w:r w:rsidRPr="00813B5C">
              <w:rPr>
                <w:rFonts w:cs="Calibri"/>
              </w:rPr>
              <w:t xml:space="preserve">REK – </w:t>
            </w:r>
            <w:proofErr w:type="spellStart"/>
            <w:r w:rsidRPr="00813B5C">
              <w:rPr>
                <w:rFonts w:cs="Calibri"/>
              </w:rPr>
              <w:t>internacio-nalizace</w:t>
            </w:r>
            <w:proofErr w:type="spellEnd"/>
          </w:p>
        </w:tc>
        <w:tc>
          <w:tcPr>
            <w:tcW w:w="3261" w:type="dxa"/>
            <w:vAlign w:val="center"/>
          </w:tcPr>
          <w:p w14:paraId="50286874" w14:textId="2CBD48E5" w:rsidR="006C054E" w:rsidRDefault="006C054E" w:rsidP="006C054E">
            <w:pPr>
              <w:spacing w:after="0" w:line="240" w:lineRule="auto"/>
              <w:ind w:right="-227"/>
              <w:jc w:val="left"/>
              <w:rPr>
                <w:rFonts w:cs="Calibri"/>
              </w:rPr>
            </w:pPr>
            <w:r w:rsidRPr="00813B5C">
              <w:rPr>
                <w:rFonts w:cs="Calibri"/>
              </w:rPr>
              <w:t>Podpora mez</w:t>
            </w:r>
            <w:r>
              <w:rPr>
                <w:rFonts w:cs="Calibri"/>
              </w:rPr>
              <w:t xml:space="preserve">inárodní spolupráce </w:t>
            </w:r>
            <w:r>
              <w:rPr>
                <w:rFonts w:cs="Calibri"/>
              </w:rPr>
              <w:br/>
              <w:t>na rok 2024</w:t>
            </w:r>
            <w:r w:rsidRPr="00813B5C">
              <w:rPr>
                <w:rFonts w:cs="Calibri"/>
              </w:rPr>
              <w:t xml:space="preserve"> / Podpora </w:t>
            </w:r>
            <w:r>
              <w:rPr>
                <w:rFonts w:cs="Calibri"/>
              </w:rPr>
              <w:t xml:space="preserve">dlouhodobých zahraničních </w:t>
            </w:r>
            <w:r>
              <w:rPr>
                <w:rFonts w:cs="Calibri"/>
              </w:rPr>
              <w:br/>
              <w:t>mobilit akademických a vědeckých pracovníků UTB</w:t>
            </w:r>
            <w:r w:rsidRPr="00813B5C">
              <w:rPr>
                <w:rFonts w:cs="Calibri"/>
              </w:rPr>
              <w:t xml:space="preserve">: výjezd </w:t>
            </w:r>
            <w:r w:rsidRPr="00813B5C">
              <w:rPr>
                <w:rFonts w:cs="Calibri"/>
              </w:rPr>
              <w:br/>
              <w:t>(</w:t>
            </w:r>
            <w:proofErr w:type="spellStart"/>
            <w:r>
              <w:rPr>
                <w:rFonts w:cs="Calibri"/>
              </w:rPr>
              <w:t>Pedagogical</w:t>
            </w:r>
            <w:proofErr w:type="spellEnd"/>
            <w:r>
              <w:rPr>
                <w:rFonts w:cs="Calibri"/>
              </w:rPr>
              <w:t xml:space="preserve"> University </w:t>
            </w:r>
            <w:proofErr w:type="spellStart"/>
            <w:r>
              <w:rPr>
                <w:rFonts w:cs="Calibri"/>
              </w:rPr>
              <w:t>of</w:t>
            </w:r>
            <w:proofErr w:type="spellEnd"/>
            <w:r>
              <w:rPr>
                <w:rFonts w:cs="Calibri"/>
              </w:rPr>
              <w:t xml:space="preserve"> </w:t>
            </w:r>
            <w:proofErr w:type="spellStart"/>
            <w:r>
              <w:rPr>
                <w:rFonts w:cs="Calibri"/>
              </w:rPr>
              <w:t>Krakow</w:t>
            </w:r>
            <w:proofErr w:type="spellEnd"/>
            <w:r>
              <w:rPr>
                <w:rFonts w:cs="Calibri"/>
              </w:rPr>
              <w:t>, Polsko</w:t>
            </w:r>
            <w:r w:rsidRPr="00813B5C">
              <w:rPr>
                <w:rFonts w:cs="Calibri"/>
              </w:rPr>
              <w:t>)</w:t>
            </w:r>
          </w:p>
        </w:tc>
        <w:tc>
          <w:tcPr>
            <w:tcW w:w="3402" w:type="dxa"/>
            <w:vAlign w:val="center"/>
          </w:tcPr>
          <w:p w14:paraId="393C101E" w14:textId="42BA9346" w:rsidR="006C054E" w:rsidRDefault="006C054E" w:rsidP="006C054E">
            <w:pPr>
              <w:spacing w:after="0" w:line="240" w:lineRule="auto"/>
              <w:ind w:right="-227"/>
              <w:jc w:val="left"/>
              <w:rPr>
                <w:rFonts w:cs="Calibri"/>
              </w:rPr>
            </w:pPr>
            <w:r>
              <w:rPr>
                <w:rFonts w:cs="Calibri"/>
              </w:rPr>
              <w:t xml:space="preserve">Mgr. Eva </w:t>
            </w:r>
            <w:proofErr w:type="spellStart"/>
            <w:r>
              <w:rPr>
                <w:rFonts w:cs="Calibri"/>
              </w:rPr>
              <w:t>Klimecká</w:t>
            </w:r>
            <w:proofErr w:type="spellEnd"/>
            <w:r>
              <w:rPr>
                <w:rFonts w:cs="Calibri"/>
              </w:rPr>
              <w:t>, Ph.D.</w:t>
            </w:r>
          </w:p>
        </w:tc>
        <w:tc>
          <w:tcPr>
            <w:tcW w:w="1417" w:type="dxa"/>
            <w:vAlign w:val="center"/>
          </w:tcPr>
          <w:p w14:paraId="504330E7" w14:textId="73A3851F" w:rsidR="006C054E" w:rsidRDefault="006C054E" w:rsidP="006C054E">
            <w:pPr>
              <w:spacing w:after="0" w:line="240" w:lineRule="auto"/>
              <w:ind w:right="-227"/>
              <w:jc w:val="left"/>
              <w:rPr>
                <w:rFonts w:cs="Calibri"/>
              </w:rPr>
            </w:pPr>
            <w:r>
              <w:rPr>
                <w:rFonts w:cs="Calibri"/>
              </w:rPr>
              <w:t>CV FHS</w:t>
            </w:r>
          </w:p>
        </w:tc>
      </w:tr>
      <w:tr w:rsidR="006C054E" w:rsidRPr="003542A0" w14:paraId="34EC8996" w14:textId="77777777" w:rsidTr="008528AB">
        <w:trPr>
          <w:trHeight w:val="2249"/>
        </w:trPr>
        <w:tc>
          <w:tcPr>
            <w:tcW w:w="1134" w:type="dxa"/>
            <w:vAlign w:val="center"/>
          </w:tcPr>
          <w:p w14:paraId="4F0CDA00" w14:textId="2433D5F3" w:rsidR="006C054E" w:rsidRDefault="006C054E" w:rsidP="006C054E">
            <w:pPr>
              <w:spacing w:after="0" w:line="240" w:lineRule="auto"/>
              <w:ind w:right="-227"/>
              <w:jc w:val="left"/>
              <w:rPr>
                <w:rFonts w:cs="Calibri"/>
              </w:rPr>
            </w:pPr>
            <w:r w:rsidRPr="00813B5C">
              <w:rPr>
                <w:rFonts w:cs="Calibri"/>
              </w:rPr>
              <w:t xml:space="preserve">REK – </w:t>
            </w:r>
            <w:proofErr w:type="spellStart"/>
            <w:r w:rsidRPr="00813B5C">
              <w:rPr>
                <w:rFonts w:cs="Calibri"/>
              </w:rPr>
              <w:t>internacio-nalizace</w:t>
            </w:r>
            <w:proofErr w:type="spellEnd"/>
          </w:p>
        </w:tc>
        <w:tc>
          <w:tcPr>
            <w:tcW w:w="3261" w:type="dxa"/>
            <w:vAlign w:val="center"/>
          </w:tcPr>
          <w:p w14:paraId="3B141BA6" w14:textId="4649BEAE" w:rsidR="006C054E" w:rsidRDefault="006C054E" w:rsidP="006C054E">
            <w:pPr>
              <w:spacing w:after="0" w:line="240" w:lineRule="auto"/>
              <w:ind w:right="-227"/>
              <w:jc w:val="left"/>
              <w:rPr>
                <w:rFonts w:cs="Calibri"/>
              </w:rPr>
            </w:pPr>
            <w:r w:rsidRPr="00813B5C">
              <w:rPr>
                <w:rFonts w:cs="Calibri"/>
              </w:rPr>
              <w:t>Podpora mez</w:t>
            </w:r>
            <w:r>
              <w:rPr>
                <w:rFonts w:cs="Calibri"/>
              </w:rPr>
              <w:t xml:space="preserve">inárodní spolupráce </w:t>
            </w:r>
            <w:r>
              <w:rPr>
                <w:rFonts w:cs="Calibri"/>
              </w:rPr>
              <w:br/>
              <w:t>na rok 2024</w:t>
            </w:r>
            <w:r w:rsidRPr="00813B5C">
              <w:rPr>
                <w:rFonts w:cs="Calibri"/>
              </w:rPr>
              <w:t xml:space="preserve"> / Podpora </w:t>
            </w:r>
            <w:r>
              <w:rPr>
                <w:rFonts w:cs="Calibri"/>
              </w:rPr>
              <w:t xml:space="preserve">příjezdů zahraničních akademických </w:t>
            </w:r>
            <w:r>
              <w:rPr>
                <w:rFonts w:cs="Calibri"/>
              </w:rPr>
              <w:br/>
              <w:t>a vědeckých pracovníků či odborníků z praxe</w:t>
            </w:r>
            <w:r w:rsidRPr="00813B5C">
              <w:rPr>
                <w:rFonts w:cs="Calibri"/>
              </w:rPr>
              <w:t xml:space="preserve">: </w:t>
            </w:r>
            <w:r>
              <w:rPr>
                <w:rFonts w:cs="Calibri"/>
              </w:rPr>
              <w:t>příjezd</w:t>
            </w:r>
            <w:r w:rsidRPr="00813B5C">
              <w:rPr>
                <w:rFonts w:cs="Calibri"/>
              </w:rPr>
              <w:t xml:space="preserve"> </w:t>
            </w:r>
            <w:r w:rsidRPr="00813B5C">
              <w:rPr>
                <w:rFonts w:cs="Calibri"/>
              </w:rPr>
              <w:br/>
              <w:t>(</w:t>
            </w:r>
            <w:r>
              <w:rPr>
                <w:rFonts w:cs="Calibri"/>
              </w:rPr>
              <w:t xml:space="preserve">prof. </w:t>
            </w:r>
            <w:proofErr w:type="spellStart"/>
            <w:r>
              <w:rPr>
                <w:rFonts w:cs="Calibri"/>
              </w:rPr>
              <w:t>Desjardins</w:t>
            </w:r>
            <w:proofErr w:type="spellEnd"/>
            <w:r>
              <w:rPr>
                <w:rFonts w:cs="Calibri"/>
              </w:rPr>
              <w:t xml:space="preserve">, University </w:t>
            </w:r>
            <w:ins w:id="165" w:author="Hana Polešáková" w:date="2025-06-03T16:01:00Z">
              <w:r w:rsidR="00334C76">
                <w:rPr>
                  <w:rFonts w:cs="Calibri"/>
                </w:rPr>
                <w:br/>
              </w:r>
            </w:ins>
            <w:proofErr w:type="spellStart"/>
            <w:r>
              <w:rPr>
                <w:rFonts w:cs="Calibri"/>
              </w:rPr>
              <w:t>of</w:t>
            </w:r>
            <w:proofErr w:type="spellEnd"/>
            <w:r>
              <w:rPr>
                <w:rFonts w:cs="Calibri"/>
              </w:rPr>
              <w:t xml:space="preserve"> </w:t>
            </w:r>
            <w:proofErr w:type="spellStart"/>
            <w:r>
              <w:rPr>
                <w:rFonts w:cs="Calibri"/>
              </w:rPr>
              <w:t>California</w:t>
            </w:r>
            <w:proofErr w:type="spellEnd"/>
            <w:r>
              <w:rPr>
                <w:rFonts w:cs="Calibri"/>
              </w:rPr>
              <w:t>, USA</w:t>
            </w:r>
            <w:r w:rsidRPr="00813B5C">
              <w:rPr>
                <w:rFonts w:cs="Calibri"/>
              </w:rPr>
              <w:t>)</w:t>
            </w:r>
          </w:p>
        </w:tc>
        <w:tc>
          <w:tcPr>
            <w:tcW w:w="3402" w:type="dxa"/>
            <w:vAlign w:val="center"/>
          </w:tcPr>
          <w:p w14:paraId="0D758D7E" w14:textId="40115D36" w:rsidR="006C054E" w:rsidRDefault="006C054E" w:rsidP="006C054E">
            <w:pPr>
              <w:spacing w:after="0" w:line="240" w:lineRule="auto"/>
              <w:ind w:right="-227"/>
              <w:jc w:val="left"/>
              <w:rPr>
                <w:rFonts w:cs="Calibri"/>
              </w:rPr>
            </w:pPr>
            <w:r>
              <w:rPr>
                <w:rFonts w:cs="Calibri"/>
              </w:rPr>
              <w:t>doc. Mgr. Jan Kalenda, Ph.D.</w:t>
            </w:r>
          </w:p>
        </w:tc>
        <w:tc>
          <w:tcPr>
            <w:tcW w:w="1417" w:type="dxa"/>
            <w:vAlign w:val="center"/>
          </w:tcPr>
          <w:p w14:paraId="71C1DA9C" w14:textId="647629F0" w:rsidR="006C054E" w:rsidRDefault="006C054E" w:rsidP="006C054E">
            <w:pPr>
              <w:spacing w:after="0" w:line="240" w:lineRule="auto"/>
              <w:ind w:right="-227"/>
              <w:jc w:val="left"/>
              <w:rPr>
                <w:rFonts w:cs="Calibri"/>
              </w:rPr>
            </w:pPr>
            <w:r>
              <w:rPr>
                <w:rFonts w:cs="Calibri"/>
              </w:rPr>
              <w:t>CV FHS</w:t>
            </w:r>
          </w:p>
        </w:tc>
      </w:tr>
      <w:tr w:rsidR="00345F7C" w:rsidRPr="003542A0" w14:paraId="41C2DB27" w14:textId="77777777" w:rsidTr="008528AB">
        <w:trPr>
          <w:trHeight w:val="2249"/>
        </w:trPr>
        <w:tc>
          <w:tcPr>
            <w:tcW w:w="1134" w:type="dxa"/>
            <w:vAlign w:val="center"/>
          </w:tcPr>
          <w:p w14:paraId="15BE0362" w14:textId="77681806" w:rsidR="00345F7C" w:rsidRPr="00813B5C" w:rsidRDefault="00345F7C" w:rsidP="00345F7C">
            <w:pPr>
              <w:spacing w:after="0" w:line="240" w:lineRule="auto"/>
              <w:ind w:right="-227"/>
              <w:jc w:val="left"/>
              <w:rPr>
                <w:rFonts w:cs="Calibri"/>
              </w:rPr>
            </w:pPr>
            <w:r w:rsidRPr="00683130">
              <w:rPr>
                <w:rFonts w:cs="Calibri"/>
              </w:rPr>
              <w:t>MŠMT-34366/</w:t>
            </w:r>
            <w:r w:rsidRPr="00683130">
              <w:rPr>
                <w:rFonts w:cs="Calibri"/>
              </w:rPr>
              <w:br/>
              <w:t>2022-3</w:t>
            </w:r>
          </w:p>
        </w:tc>
        <w:tc>
          <w:tcPr>
            <w:tcW w:w="3261" w:type="dxa"/>
            <w:vAlign w:val="center"/>
          </w:tcPr>
          <w:p w14:paraId="35947907" w14:textId="4B64BFD0" w:rsidR="00345F7C" w:rsidRPr="00813B5C" w:rsidRDefault="00345F7C" w:rsidP="00345F7C">
            <w:pPr>
              <w:spacing w:after="0" w:line="240" w:lineRule="auto"/>
              <w:ind w:right="-227"/>
              <w:jc w:val="left"/>
              <w:rPr>
                <w:rFonts w:cs="Calibri"/>
              </w:rPr>
            </w:pPr>
            <w:r w:rsidRPr="00683130">
              <w:rPr>
                <w:rFonts w:cs="Calibri"/>
              </w:rPr>
              <w:t>Systém podpory provázejících učitelů s cílem zvyšování kvality pedagogických praxí budoucích učitelů</w:t>
            </w:r>
          </w:p>
        </w:tc>
        <w:tc>
          <w:tcPr>
            <w:tcW w:w="3402" w:type="dxa"/>
            <w:vAlign w:val="center"/>
          </w:tcPr>
          <w:p w14:paraId="1BF3E4C0" w14:textId="731F6002" w:rsidR="00345F7C" w:rsidRDefault="00345F7C" w:rsidP="00345F7C">
            <w:pPr>
              <w:spacing w:after="0" w:line="240" w:lineRule="auto"/>
              <w:ind w:right="-227"/>
              <w:jc w:val="left"/>
              <w:rPr>
                <w:rFonts w:cs="Calibri"/>
              </w:rPr>
            </w:pPr>
            <w:r w:rsidRPr="00813B5C">
              <w:rPr>
                <w:rFonts w:cs="Calibri"/>
              </w:rPr>
              <w:t xml:space="preserve">doc. PhDr. </w:t>
            </w:r>
            <w:r>
              <w:rPr>
                <w:rFonts w:cs="Calibri"/>
              </w:rPr>
              <w:t xml:space="preserve">Marcela </w:t>
            </w:r>
            <w:r w:rsidRPr="00813B5C">
              <w:rPr>
                <w:rFonts w:cs="Calibri"/>
              </w:rPr>
              <w:t>Janíková, Ph.D.</w:t>
            </w:r>
          </w:p>
        </w:tc>
        <w:tc>
          <w:tcPr>
            <w:tcW w:w="1417" w:type="dxa"/>
            <w:vAlign w:val="center"/>
          </w:tcPr>
          <w:p w14:paraId="769B601B" w14:textId="47112292" w:rsidR="00345F7C" w:rsidRDefault="00345F7C" w:rsidP="00345F7C">
            <w:pPr>
              <w:spacing w:after="0" w:line="240" w:lineRule="auto"/>
              <w:ind w:right="-227"/>
              <w:jc w:val="left"/>
              <w:rPr>
                <w:rFonts w:cs="Calibri"/>
              </w:rPr>
            </w:pPr>
            <w:r w:rsidRPr="00683130">
              <w:rPr>
                <w:rFonts w:cs="Calibri"/>
              </w:rPr>
              <w:t>ÚŠP</w:t>
            </w:r>
          </w:p>
        </w:tc>
      </w:tr>
      <w:tr w:rsidR="00345F7C" w:rsidRPr="003542A0" w14:paraId="31BEDC76" w14:textId="77777777" w:rsidTr="008528AB">
        <w:trPr>
          <w:trHeight w:val="2249"/>
        </w:trPr>
        <w:tc>
          <w:tcPr>
            <w:tcW w:w="1134" w:type="dxa"/>
            <w:vAlign w:val="center"/>
          </w:tcPr>
          <w:p w14:paraId="4433BEAF" w14:textId="298EC05B" w:rsidR="00345F7C" w:rsidRPr="00813B5C" w:rsidRDefault="00345F7C" w:rsidP="00345F7C">
            <w:pPr>
              <w:spacing w:after="0" w:line="240" w:lineRule="auto"/>
              <w:ind w:right="-227"/>
              <w:jc w:val="left"/>
              <w:rPr>
                <w:rFonts w:cs="Calibri"/>
              </w:rPr>
            </w:pPr>
          </w:p>
        </w:tc>
        <w:tc>
          <w:tcPr>
            <w:tcW w:w="3261" w:type="dxa"/>
            <w:vAlign w:val="center"/>
          </w:tcPr>
          <w:p w14:paraId="10270E41" w14:textId="010594A2" w:rsidR="00345F7C" w:rsidRPr="00813B5C" w:rsidRDefault="00345F7C" w:rsidP="00345F7C">
            <w:pPr>
              <w:spacing w:after="0" w:line="240" w:lineRule="auto"/>
              <w:ind w:right="-227"/>
              <w:jc w:val="left"/>
              <w:rPr>
                <w:rFonts w:cs="Calibri"/>
              </w:rPr>
            </w:pPr>
            <w:r w:rsidRPr="00813B5C">
              <w:rPr>
                <w:rFonts w:cs="Calibri"/>
              </w:rPr>
              <w:t>Podpora mez</w:t>
            </w:r>
            <w:r>
              <w:rPr>
                <w:rFonts w:cs="Calibri"/>
              </w:rPr>
              <w:t xml:space="preserve">inárodní spolupráce </w:t>
            </w:r>
            <w:r>
              <w:rPr>
                <w:rFonts w:cs="Calibri"/>
              </w:rPr>
              <w:br/>
              <w:t>na rok 2024</w:t>
            </w:r>
            <w:r w:rsidRPr="00813B5C">
              <w:rPr>
                <w:rFonts w:cs="Calibri"/>
              </w:rPr>
              <w:t xml:space="preserve"> / Podpora </w:t>
            </w:r>
            <w:r>
              <w:rPr>
                <w:rFonts w:cs="Calibri"/>
              </w:rPr>
              <w:t xml:space="preserve">příjezdů zahraničních akademických </w:t>
            </w:r>
            <w:r>
              <w:rPr>
                <w:rFonts w:cs="Calibri"/>
              </w:rPr>
              <w:br/>
              <w:t>a vědeckých pracovníků či odborníků z praxe</w:t>
            </w:r>
            <w:r w:rsidRPr="00813B5C">
              <w:rPr>
                <w:rFonts w:cs="Calibri"/>
              </w:rPr>
              <w:t xml:space="preserve">: </w:t>
            </w:r>
            <w:r>
              <w:rPr>
                <w:rFonts w:cs="Calibri"/>
              </w:rPr>
              <w:t>výjezd</w:t>
            </w:r>
            <w:r w:rsidRPr="00813B5C">
              <w:rPr>
                <w:rFonts w:cs="Calibri"/>
              </w:rPr>
              <w:t xml:space="preserve"> </w:t>
            </w:r>
            <w:r w:rsidRPr="00813B5C">
              <w:rPr>
                <w:rFonts w:cs="Calibri"/>
              </w:rPr>
              <w:br/>
              <w:t>(</w:t>
            </w:r>
            <w:r>
              <w:rPr>
                <w:rFonts w:cs="Calibri"/>
              </w:rPr>
              <w:t>Oxford University, UK</w:t>
            </w:r>
            <w:r w:rsidRPr="00813B5C">
              <w:rPr>
                <w:rFonts w:cs="Calibri"/>
              </w:rPr>
              <w:t>)</w:t>
            </w:r>
          </w:p>
        </w:tc>
        <w:tc>
          <w:tcPr>
            <w:tcW w:w="3402" w:type="dxa"/>
            <w:vAlign w:val="center"/>
          </w:tcPr>
          <w:p w14:paraId="455A7C73" w14:textId="20FB2B4C" w:rsidR="00345F7C" w:rsidRDefault="00345F7C" w:rsidP="00345F7C">
            <w:pPr>
              <w:spacing w:after="0" w:line="240" w:lineRule="auto"/>
              <w:ind w:right="-227"/>
              <w:jc w:val="left"/>
              <w:rPr>
                <w:rFonts w:cs="Calibri"/>
              </w:rPr>
            </w:pPr>
            <w:r>
              <w:rPr>
                <w:rFonts w:cs="Calibri"/>
              </w:rPr>
              <w:t>doc. Mgr. Jan Kalenda, Ph.D.</w:t>
            </w:r>
          </w:p>
        </w:tc>
        <w:tc>
          <w:tcPr>
            <w:tcW w:w="1417" w:type="dxa"/>
            <w:vAlign w:val="center"/>
          </w:tcPr>
          <w:p w14:paraId="3B652164" w14:textId="24BE09E8" w:rsidR="00345F7C" w:rsidRDefault="00345F7C" w:rsidP="00345F7C">
            <w:pPr>
              <w:spacing w:after="0" w:line="240" w:lineRule="auto"/>
              <w:ind w:right="-227"/>
              <w:jc w:val="left"/>
              <w:rPr>
                <w:rFonts w:cs="Calibri"/>
              </w:rPr>
            </w:pPr>
            <w:r>
              <w:rPr>
                <w:rFonts w:cs="Calibri"/>
              </w:rPr>
              <w:t>CV FHS</w:t>
            </w:r>
          </w:p>
        </w:tc>
      </w:tr>
    </w:tbl>
    <w:p w14:paraId="117616C7" w14:textId="77777777" w:rsidR="0000497F" w:rsidRPr="0047707E" w:rsidRDefault="0000497F" w:rsidP="0000497F">
      <w:pPr>
        <w:pStyle w:val="Nadpis3"/>
      </w:pPr>
      <w:bookmarkStart w:id="166" w:name="_Toc190780376"/>
      <w:r w:rsidRPr="0047707E">
        <w:t>Projekty realizované na CPV</w:t>
      </w:r>
      <w:bookmarkEnd w:id="166"/>
    </w:p>
    <w:p w14:paraId="679E69D9" w14:textId="77777777" w:rsidR="0047707E" w:rsidRDefault="0047707E" w:rsidP="0047707E">
      <w:pPr>
        <w:rPr>
          <w:rFonts w:cstheme="minorHAnsi"/>
        </w:rPr>
      </w:pPr>
      <w:bookmarkStart w:id="167" w:name="_Toc190780377"/>
      <w:r>
        <w:rPr>
          <w:rFonts w:cstheme="minorHAnsi"/>
        </w:rPr>
        <w:t>V roce 2024</w:t>
      </w:r>
      <w:r w:rsidRPr="00D84CDA">
        <w:rPr>
          <w:rFonts w:cstheme="minorHAnsi"/>
        </w:rPr>
        <w:t xml:space="preserve"> bylo CPV zapojeno do</w:t>
      </w:r>
      <w:r>
        <w:rPr>
          <w:rFonts w:cstheme="minorHAnsi"/>
        </w:rPr>
        <w:t xml:space="preserve"> projektu </w:t>
      </w:r>
      <w:r w:rsidRPr="00B04C6B">
        <w:rPr>
          <w:rFonts w:cstheme="minorHAnsi"/>
        </w:rPr>
        <w:t>Rozvoj FHS jako regionálního garanta v oblasti edukace</w:t>
      </w:r>
      <w:r>
        <w:rPr>
          <w:rFonts w:cstheme="minorHAnsi"/>
        </w:rPr>
        <w:t xml:space="preserve"> v rámci Fondu strategického rozvoje. </w:t>
      </w:r>
      <w:r w:rsidRPr="00B04C6B">
        <w:rPr>
          <w:rFonts w:cstheme="minorHAnsi"/>
        </w:rPr>
        <w:t>Podstatou projektu</w:t>
      </w:r>
      <w:r>
        <w:rPr>
          <w:rFonts w:cstheme="minorHAnsi"/>
        </w:rPr>
        <w:t>, jehož realizace bude pokračovat i v roce 2025,</w:t>
      </w:r>
      <w:r w:rsidRPr="00B04C6B">
        <w:rPr>
          <w:rFonts w:cstheme="minorHAnsi"/>
        </w:rPr>
        <w:t xml:space="preserve"> </w:t>
      </w:r>
      <w:r>
        <w:rPr>
          <w:rFonts w:cstheme="minorHAnsi"/>
        </w:rPr>
        <w:t>byla</w:t>
      </w:r>
      <w:r w:rsidRPr="00B04C6B">
        <w:rPr>
          <w:rFonts w:cstheme="minorHAnsi"/>
        </w:rPr>
        <w:t xml:space="preserve"> implementace konceptu FHS</w:t>
      </w:r>
      <w:r>
        <w:rPr>
          <w:rFonts w:cstheme="minorHAnsi"/>
        </w:rPr>
        <w:t xml:space="preserve"> </w:t>
      </w:r>
      <w:r w:rsidRPr="00B04C6B">
        <w:rPr>
          <w:rFonts w:cstheme="minorHAnsi"/>
        </w:rPr>
        <w:t>jako regionálního garanta v oblasti edukace, která umožní přiblížení vzdělávacího systému potřebám praxe, propojení s institucemi z praxe, spolupráci s aplikační sférou, ale také posílení mezifakultní spolupráce na U</w:t>
      </w:r>
      <w:r>
        <w:rPr>
          <w:rFonts w:cstheme="minorHAnsi"/>
        </w:rPr>
        <w:t>TB.</w:t>
      </w:r>
    </w:p>
    <w:p w14:paraId="434FA5FD" w14:textId="77777777" w:rsidR="0047707E" w:rsidRDefault="0047707E" w:rsidP="0047707E">
      <w:pPr>
        <w:rPr>
          <w:rFonts w:cstheme="minorHAnsi"/>
        </w:rPr>
      </w:pPr>
      <w:r>
        <w:rPr>
          <w:rFonts w:cstheme="minorHAnsi"/>
        </w:rPr>
        <w:t>Základní oblasti, v nichž je</w:t>
      </w:r>
      <w:r w:rsidRPr="00B04C6B">
        <w:rPr>
          <w:rFonts w:cstheme="minorHAnsi"/>
        </w:rPr>
        <w:t xml:space="preserve"> očekáván efekt projektu</w:t>
      </w:r>
      <w:r>
        <w:rPr>
          <w:rFonts w:cstheme="minorHAnsi"/>
        </w:rPr>
        <w:t xml:space="preserve">, byly </w:t>
      </w:r>
      <w:r w:rsidRPr="00B04C6B">
        <w:rPr>
          <w:rFonts w:cstheme="minorHAnsi"/>
        </w:rPr>
        <w:t>edukace v oblasti pomáhajících profesí a</w:t>
      </w:r>
      <w:r>
        <w:rPr>
          <w:rFonts w:cstheme="minorHAnsi"/>
        </w:rPr>
        <w:t> </w:t>
      </w:r>
      <w:r w:rsidRPr="00B04C6B">
        <w:rPr>
          <w:rFonts w:cstheme="minorHAnsi"/>
        </w:rPr>
        <w:t>zdravotnických pracovníků,</w:t>
      </w:r>
      <w:r>
        <w:rPr>
          <w:rFonts w:cstheme="minorHAnsi"/>
        </w:rPr>
        <w:t xml:space="preserve"> </w:t>
      </w:r>
      <w:r w:rsidRPr="00B04C6B">
        <w:rPr>
          <w:rFonts w:cstheme="minorHAnsi"/>
        </w:rPr>
        <w:t>edukace a rozvoj pedagogů a žáků v regionálním školství,</w:t>
      </w:r>
      <w:r>
        <w:rPr>
          <w:rFonts w:cstheme="minorHAnsi"/>
        </w:rPr>
        <w:t xml:space="preserve"> </w:t>
      </w:r>
      <w:r w:rsidRPr="00B04C6B">
        <w:rPr>
          <w:rFonts w:cstheme="minorHAnsi"/>
        </w:rPr>
        <w:t>poraden</w:t>
      </w:r>
      <w:r>
        <w:rPr>
          <w:rFonts w:cstheme="minorHAnsi"/>
        </w:rPr>
        <w:t xml:space="preserve">ství v oblasti etiky ve výzkumu a </w:t>
      </w:r>
      <w:r w:rsidRPr="00B04C6B">
        <w:rPr>
          <w:rFonts w:cstheme="minorHAnsi"/>
        </w:rPr>
        <w:t>jazykové vzdělávání.</w:t>
      </w:r>
      <w:r>
        <w:rPr>
          <w:rFonts w:cstheme="minorHAnsi"/>
        </w:rPr>
        <w:t xml:space="preserve"> C</w:t>
      </w:r>
      <w:r w:rsidRPr="00B04C6B">
        <w:rPr>
          <w:rFonts w:cstheme="minorHAnsi"/>
        </w:rPr>
        <w:t>ílové skupiny</w:t>
      </w:r>
      <w:r>
        <w:rPr>
          <w:rFonts w:cstheme="minorHAnsi"/>
        </w:rPr>
        <w:t xml:space="preserve"> projektu představovaly především </w:t>
      </w:r>
      <w:r w:rsidRPr="00B04C6B">
        <w:rPr>
          <w:rFonts w:cstheme="minorHAnsi"/>
        </w:rPr>
        <w:t>nemocnice Zlínského kraje,</w:t>
      </w:r>
      <w:r>
        <w:rPr>
          <w:rFonts w:cstheme="minorHAnsi"/>
        </w:rPr>
        <w:t xml:space="preserve"> </w:t>
      </w:r>
      <w:r w:rsidRPr="00B04C6B">
        <w:rPr>
          <w:rFonts w:cstheme="minorHAnsi"/>
        </w:rPr>
        <w:t>akademici UTB,</w:t>
      </w:r>
      <w:r>
        <w:rPr>
          <w:rFonts w:cstheme="minorHAnsi"/>
        </w:rPr>
        <w:t xml:space="preserve"> uchazeči o studium na UTB a </w:t>
      </w:r>
      <w:r w:rsidRPr="00B04C6B">
        <w:rPr>
          <w:rFonts w:cstheme="minorHAnsi"/>
        </w:rPr>
        <w:t>základní školy regionu</w:t>
      </w:r>
      <w:r>
        <w:rPr>
          <w:rFonts w:cstheme="minorHAnsi"/>
        </w:rPr>
        <w:t>.</w:t>
      </w:r>
      <w:r w:rsidRPr="00D84CDA">
        <w:rPr>
          <w:rFonts w:cstheme="minorHAnsi"/>
        </w:rPr>
        <w:t xml:space="preserve"> </w:t>
      </w:r>
    </w:p>
    <w:p w14:paraId="619FB3EC" w14:textId="77777777" w:rsidR="0047707E" w:rsidRPr="00942DC0" w:rsidRDefault="0047707E" w:rsidP="0047707E">
      <w:pPr>
        <w:rPr>
          <w:rFonts w:cstheme="minorHAnsi"/>
        </w:rPr>
      </w:pPr>
      <w:r>
        <w:rPr>
          <w:rFonts w:cstheme="minorHAnsi"/>
        </w:rPr>
        <w:t>Mezi klíčové aktivity projektu patřily: p</w:t>
      </w:r>
      <w:r w:rsidRPr="001E6D73">
        <w:rPr>
          <w:rFonts w:cstheme="minorHAnsi"/>
        </w:rPr>
        <w:t>říprava kurzů pro zdravotnická zař</w:t>
      </w:r>
      <w:r>
        <w:rPr>
          <w:rFonts w:cstheme="minorHAnsi"/>
        </w:rPr>
        <w:t>ízení za účelem</w:t>
      </w:r>
      <w:r w:rsidRPr="001E6D73">
        <w:rPr>
          <w:rFonts w:cstheme="minorHAnsi"/>
        </w:rPr>
        <w:t xml:space="preserve"> edukace ve zdravotnictví ve Zlínském kraji</w:t>
      </w:r>
      <w:r>
        <w:rPr>
          <w:rFonts w:cstheme="minorHAnsi"/>
        </w:rPr>
        <w:t xml:space="preserve"> (např. </w:t>
      </w:r>
      <w:r w:rsidRPr="001E6D73">
        <w:rPr>
          <w:rFonts w:cstheme="minorHAnsi"/>
        </w:rPr>
        <w:t>Ošetřovatelská péče o pacienta s podkožním žilním portem a PICC katétrem,</w:t>
      </w:r>
      <w:r>
        <w:rPr>
          <w:rFonts w:cstheme="minorHAnsi"/>
        </w:rPr>
        <w:t xml:space="preserve"> K</w:t>
      </w:r>
      <w:r w:rsidRPr="001E6D73">
        <w:rPr>
          <w:rFonts w:cstheme="minorHAnsi"/>
        </w:rPr>
        <w:t>urz pro porodní asistentky</w:t>
      </w:r>
      <w:r>
        <w:rPr>
          <w:rFonts w:cstheme="minorHAnsi"/>
        </w:rPr>
        <w:t>), p</w:t>
      </w:r>
      <w:r w:rsidRPr="001E6D73">
        <w:rPr>
          <w:rFonts w:cstheme="minorHAnsi"/>
        </w:rPr>
        <w:t>říprava jazykových kurzů</w:t>
      </w:r>
      <w:r>
        <w:rPr>
          <w:rFonts w:cstheme="minorHAnsi"/>
        </w:rPr>
        <w:t xml:space="preserve"> pro zkvalitnění</w:t>
      </w:r>
      <w:r w:rsidRPr="008F4960">
        <w:rPr>
          <w:rFonts w:cstheme="minorHAnsi"/>
        </w:rPr>
        <w:t xml:space="preserve"> systém</w:t>
      </w:r>
      <w:r>
        <w:rPr>
          <w:rFonts w:cstheme="minorHAnsi"/>
        </w:rPr>
        <w:t>u</w:t>
      </w:r>
      <w:r w:rsidRPr="008F4960">
        <w:rPr>
          <w:rFonts w:cstheme="minorHAnsi"/>
        </w:rPr>
        <w:t xml:space="preserve"> přípravy zahraničních uchazečů o studium na UTB</w:t>
      </w:r>
      <w:r>
        <w:rPr>
          <w:rFonts w:cstheme="minorHAnsi"/>
        </w:rPr>
        <w:t xml:space="preserve"> (např. kurz </w:t>
      </w:r>
      <w:r w:rsidRPr="008F4960">
        <w:rPr>
          <w:rFonts w:cstheme="minorHAnsi"/>
        </w:rPr>
        <w:t>Příprava na přijímací zkoušku z češtiny pro studium na UTB</w:t>
      </w:r>
      <w:r>
        <w:rPr>
          <w:rFonts w:cstheme="minorHAnsi"/>
        </w:rPr>
        <w:t>), m</w:t>
      </w:r>
      <w:r w:rsidRPr="009D3999">
        <w:rPr>
          <w:rFonts w:cstheme="minorHAnsi"/>
        </w:rPr>
        <w:t>etodická podpora pedagogických pracovníků ZŠ v oblasti péče o nadání žáků</w:t>
      </w:r>
      <w:r>
        <w:rPr>
          <w:rFonts w:cstheme="minorHAnsi"/>
        </w:rPr>
        <w:t xml:space="preserve"> (individuální a</w:t>
      </w:r>
      <w:r w:rsidRPr="009D3999">
        <w:rPr>
          <w:rFonts w:cstheme="minorHAnsi"/>
        </w:rPr>
        <w:t xml:space="preserve"> skupinové podpory pedagogických pracovníků</w:t>
      </w:r>
      <w:r>
        <w:rPr>
          <w:rFonts w:cstheme="minorHAnsi"/>
        </w:rPr>
        <w:t xml:space="preserve">, uspořádání </w:t>
      </w:r>
      <w:r w:rsidRPr="009D3999">
        <w:rPr>
          <w:rFonts w:cstheme="minorHAnsi"/>
        </w:rPr>
        <w:t>Vědecké</w:t>
      </w:r>
      <w:r>
        <w:rPr>
          <w:rFonts w:cstheme="minorHAnsi"/>
        </w:rPr>
        <w:t xml:space="preserve"> konference pro žáky), k</w:t>
      </w:r>
      <w:r w:rsidRPr="00F64932">
        <w:rPr>
          <w:rFonts w:cstheme="minorHAnsi"/>
        </w:rPr>
        <w:t xml:space="preserve">onzultační činnost k problematice etiky výzkumu </w:t>
      </w:r>
      <w:r>
        <w:rPr>
          <w:rFonts w:cstheme="minorHAnsi"/>
        </w:rPr>
        <w:t xml:space="preserve">(konzultace k etice výzkumu a </w:t>
      </w:r>
      <w:r w:rsidRPr="00F64932">
        <w:rPr>
          <w:rFonts w:cstheme="minorHAnsi"/>
        </w:rPr>
        <w:t>edukace akademických a vědeckých pracovníků</w:t>
      </w:r>
      <w:r>
        <w:rPr>
          <w:rFonts w:cstheme="minorHAnsi"/>
        </w:rPr>
        <w:t>).</w:t>
      </w:r>
    </w:p>
    <w:p w14:paraId="4F4557D1" w14:textId="2487A501" w:rsidR="006B7B87" w:rsidRPr="003542A0" w:rsidRDefault="006B7B87" w:rsidP="004F055D">
      <w:pPr>
        <w:pStyle w:val="Nadpis2"/>
        <w:spacing w:before="720"/>
        <w:ind w:left="578" w:hanging="578"/>
      </w:pPr>
      <w:r w:rsidRPr="003542A0">
        <w:t>Tvůrčí činnost studentů</w:t>
      </w:r>
      <w:bookmarkEnd w:id="167"/>
    </w:p>
    <w:p w14:paraId="3246D18E" w14:textId="77777777" w:rsidR="006B7B87" w:rsidRPr="0014012B" w:rsidRDefault="006B7B87" w:rsidP="001008CE">
      <w:pPr>
        <w:pStyle w:val="Nadpis3"/>
        <w:spacing w:before="240"/>
      </w:pPr>
      <w:bookmarkStart w:id="168" w:name="_Toc190780378"/>
      <w:r w:rsidRPr="0014012B">
        <w:t>Studentská vědecká a odborná činnost</w:t>
      </w:r>
      <w:bookmarkEnd w:id="168"/>
    </w:p>
    <w:p w14:paraId="7980314E" w14:textId="7955382B" w:rsidR="00DE0233" w:rsidRPr="00DE0233" w:rsidRDefault="00DE0233" w:rsidP="00DE0233">
      <w:r w:rsidRPr="00DE0233">
        <w:t xml:space="preserve">V roce 2024 obhájili své projekty realizované v rámci Studentské vědecké a odborné činnosti (SVOČ) </w:t>
      </w:r>
      <w:r w:rsidR="006C054E">
        <w:br/>
        <w:t>2</w:t>
      </w:r>
      <w:r w:rsidRPr="00DE0233">
        <w:t xml:space="preserve"> student</w:t>
      </w:r>
      <w:r w:rsidR="006C054E">
        <w:t>ky</w:t>
      </w:r>
      <w:r w:rsidRPr="00DE0233">
        <w:t xml:space="preserve">. Odborná komise příslušných oblastí ocenila </w:t>
      </w:r>
      <w:r w:rsidR="006C054E">
        <w:t xml:space="preserve">jejich </w:t>
      </w:r>
      <w:r w:rsidRPr="00DE0233">
        <w:t xml:space="preserve">zájem o daný studijní program </w:t>
      </w:r>
      <w:r w:rsidR="006C054E">
        <w:br/>
      </w:r>
      <w:r w:rsidRPr="00DE0233">
        <w:t xml:space="preserve">a zhodnotila jejich schopnost vědecky pracovat a aplikovat získané teoretické znalosti v praxi. </w:t>
      </w:r>
    </w:p>
    <w:p w14:paraId="37FCE105" w14:textId="591F1F4C" w:rsidR="00332460" w:rsidRPr="003542A0" w:rsidRDefault="00DE0233" w:rsidP="00B80138">
      <w:r w:rsidRPr="00DE0233">
        <w:t>Následující tabulka uvádí soutěžní projekty studentů oceněné v rámci SVOČ v jednotlivých oblastech: </w:t>
      </w:r>
    </w:p>
    <w:tbl>
      <w:tblPr>
        <w:tblStyle w:val="Mkatabulky"/>
        <w:tblW w:w="9214" w:type="dxa"/>
        <w:tblInd w:w="-5" w:type="dxa"/>
        <w:tblLayout w:type="fixed"/>
        <w:tblLook w:val="0000" w:firstRow="0" w:lastRow="0" w:firstColumn="0" w:lastColumn="0" w:noHBand="0" w:noVBand="0"/>
      </w:tblPr>
      <w:tblGrid>
        <w:gridCol w:w="2410"/>
        <w:gridCol w:w="5670"/>
        <w:gridCol w:w="1134"/>
      </w:tblGrid>
      <w:tr w:rsidR="006438C5" w:rsidRPr="006438C5" w14:paraId="7B0E95D8" w14:textId="77777777" w:rsidTr="006438C5">
        <w:trPr>
          <w:trHeight w:val="397"/>
        </w:trPr>
        <w:tc>
          <w:tcPr>
            <w:tcW w:w="9214" w:type="dxa"/>
            <w:gridSpan w:val="3"/>
            <w:shd w:val="clear" w:color="auto" w:fill="833C0B" w:themeFill="accent2" w:themeFillShade="80"/>
            <w:vAlign w:val="center"/>
          </w:tcPr>
          <w:p w14:paraId="7B515AA0" w14:textId="77777777" w:rsidR="00332460" w:rsidRPr="006438C5" w:rsidRDefault="00332460" w:rsidP="00C51A6C">
            <w:pPr>
              <w:widowControl w:val="0"/>
              <w:spacing w:after="0" w:line="240" w:lineRule="auto"/>
              <w:jc w:val="left"/>
              <w:rPr>
                <w:rFonts w:cs="Calibri"/>
                <w:color w:val="FFFFFF" w:themeColor="background1"/>
              </w:rPr>
            </w:pPr>
            <w:r w:rsidRPr="006438C5">
              <w:rPr>
                <w:rFonts w:cs="Calibri"/>
                <w:b/>
                <w:color w:val="FFFFFF" w:themeColor="background1"/>
              </w:rPr>
              <w:lastRenderedPageBreak/>
              <w:t>Pe</w:t>
            </w:r>
            <w:r w:rsidR="007E128A" w:rsidRPr="006438C5">
              <w:rPr>
                <w:rFonts w:cs="Calibri"/>
                <w:b/>
                <w:color w:val="FFFFFF" w:themeColor="background1"/>
              </w:rPr>
              <w:t>dagogika</w:t>
            </w:r>
          </w:p>
        </w:tc>
      </w:tr>
      <w:tr w:rsidR="00DE0233" w:rsidRPr="003542A0" w14:paraId="403E028B" w14:textId="77777777" w:rsidTr="007B17F6">
        <w:trPr>
          <w:trHeight w:val="397"/>
        </w:trPr>
        <w:tc>
          <w:tcPr>
            <w:tcW w:w="2410" w:type="dxa"/>
            <w:vAlign w:val="center"/>
          </w:tcPr>
          <w:p w14:paraId="79978B0F" w14:textId="5722BC0A" w:rsidR="00DE0233" w:rsidRPr="00B24CD0" w:rsidRDefault="00DE0233" w:rsidP="00DE0233">
            <w:pPr>
              <w:spacing w:after="0" w:line="240" w:lineRule="auto"/>
              <w:ind w:right="-248"/>
              <w:jc w:val="left"/>
              <w:rPr>
                <w:rFonts w:cs="Calibri"/>
              </w:rPr>
            </w:pPr>
            <w:r>
              <w:rPr>
                <w:rStyle w:val="normaltextrun"/>
                <w:rFonts w:ascii="Calibri" w:hAnsi="Calibri" w:cs="Calibri"/>
                <w:szCs w:val="22"/>
              </w:rPr>
              <w:t xml:space="preserve">Lucie Machová </w:t>
            </w:r>
            <w:r>
              <w:rPr>
                <w:rStyle w:val="eop"/>
                <w:rFonts w:ascii="Calibri" w:hAnsi="Calibri" w:cs="Calibri"/>
                <w:szCs w:val="22"/>
              </w:rPr>
              <w:t> </w:t>
            </w:r>
          </w:p>
        </w:tc>
        <w:tc>
          <w:tcPr>
            <w:tcW w:w="5670" w:type="dxa"/>
          </w:tcPr>
          <w:p w14:paraId="45BEA793" w14:textId="22674871" w:rsidR="00DE0233" w:rsidRPr="00813B5C" w:rsidRDefault="00DE0233" w:rsidP="00DE0233">
            <w:pPr>
              <w:spacing w:after="0" w:line="240" w:lineRule="auto"/>
              <w:ind w:right="-248"/>
              <w:jc w:val="left"/>
              <w:rPr>
                <w:rFonts w:cs="Calibri"/>
              </w:rPr>
            </w:pPr>
            <w:r>
              <w:rPr>
                <w:rStyle w:val="normaltextrun"/>
                <w:rFonts w:ascii="Calibri" w:hAnsi="Calibri" w:cs="Calibri"/>
                <w:szCs w:val="22"/>
              </w:rPr>
              <w:t>Pojetí slovního hodnocení žáků na 1. stupni ZŠ</w:t>
            </w:r>
            <w:r>
              <w:rPr>
                <w:rStyle w:val="eop"/>
                <w:rFonts w:ascii="Calibri" w:hAnsi="Calibri" w:cs="Calibri"/>
                <w:szCs w:val="22"/>
              </w:rPr>
              <w:t> </w:t>
            </w:r>
          </w:p>
        </w:tc>
        <w:tc>
          <w:tcPr>
            <w:tcW w:w="1134" w:type="dxa"/>
            <w:vAlign w:val="center"/>
          </w:tcPr>
          <w:p w14:paraId="3E2F863F" w14:textId="5FEE6197" w:rsidR="00DE0233" w:rsidRPr="00B24CD0" w:rsidRDefault="00DE0233" w:rsidP="00DE0233">
            <w:pPr>
              <w:spacing w:after="0" w:line="240" w:lineRule="auto"/>
              <w:ind w:right="-248"/>
              <w:jc w:val="left"/>
              <w:rPr>
                <w:rFonts w:cs="Calibri"/>
              </w:rPr>
            </w:pPr>
            <w:r w:rsidRPr="00813B5C">
              <w:rPr>
                <w:rFonts w:cs="Calibri"/>
              </w:rPr>
              <w:t>ÚŠP</w:t>
            </w:r>
          </w:p>
        </w:tc>
      </w:tr>
      <w:tr w:rsidR="00DE0233" w:rsidRPr="003542A0" w14:paraId="1529416A" w14:textId="77777777" w:rsidTr="00DE0233">
        <w:trPr>
          <w:trHeight w:val="650"/>
        </w:trPr>
        <w:tc>
          <w:tcPr>
            <w:tcW w:w="2410" w:type="dxa"/>
            <w:vAlign w:val="center"/>
          </w:tcPr>
          <w:p w14:paraId="18513225" w14:textId="1E23D6A6" w:rsidR="00DE0233" w:rsidRDefault="00DE0233" w:rsidP="00DE0233">
            <w:pPr>
              <w:spacing w:after="0" w:line="240" w:lineRule="auto"/>
              <w:ind w:right="-248"/>
              <w:jc w:val="left"/>
              <w:rPr>
                <w:rFonts w:cs="Calibri"/>
              </w:rPr>
            </w:pPr>
            <w:r>
              <w:rPr>
                <w:rStyle w:val="normaltextrun"/>
                <w:rFonts w:ascii="Calibri" w:hAnsi="Calibri" w:cs="Calibri"/>
                <w:szCs w:val="22"/>
              </w:rPr>
              <w:t>Bc. Klára Kociánová</w:t>
            </w:r>
            <w:r>
              <w:rPr>
                <w:rStyle w:val="eop"/>
                <w:rFonts w:ascii="Calibri" w:hAnsi="Calibri" w:cs="Calibri"/>
                <w:szCs w:val="22"/>
              </w:rPr>
              <w:t> </w:t>
            </w:r>
          </w:p>
        </w:tc>
        <w:tc>
          <w:tcPr>
            <w:tcW w:w="5670" w:type="dxa"/>
            <w:vAlign w:val="center"/>
          </w:tcPr>
          <w:p w14:paraId="7DFD66E4" w14:textId="7CDE7F84" w:rsidR="00DE0233" w:rsidRPr="00B744BB" w:rsidRDefault="00DE0233" w:rsidP="00DE0233">
            <w:pPr>
              <w:spacing w:after="0" w:line="240" w:lineRule="auto"/>
              <w:ind w:right="-248"/>
              <w:jc w:val="left"/>
              <w:rPr>
                <w:rFonts w:cs="Calibri"/>
              </w:rPr>
            </w:pPr>
            <w:r>
              <w:rPr>
                <w:rStyle w:val="normaltextrun"/>
                <w:rFonts w:ascii="Calibri" w:hAnsi="Calibri" w:cs="Calibri"/>
                <w:szCs w:val="22"/>
              </w:rPr>
              <w:t>Role učitele mateřské školy při posilování zdraví a prevenci chronických onemocnění dětí</w:t>
            </w:r>
            <w:r>
              <w:rPr>
                <w:rStyle w:val="eop"/>
                <w:rFonts w:ascii="Calibri" w:hAnsi="Calibri" w:cs="Calibri"/>
                <w:szCs w:val="22"/>
              </w:rPr>
              <w:t> </w:t>
            </w:r>
          </w:p>
        </w:tc>
        <w:tc>
          <w:tcPr>
            <w:tcW w:w="1134" w:type="dxa"/>
            <w:vAlign w:val="center"/>
          </w:tcPr>
          <w:p w14:paraId="7D613488" w14:textId="35D5B791" w:rsidR="00DE0233" w:rsidRPr="00B744BB" w:rsidRDefault="00DE0233" w:rsidP="00DE0233">
            <w:pPr>
              <w:spacing w:after="0" w:line="240" w:lineRule="auto"/>
              <w:ind w:right="-248"/>
              <w:jc w:val="left"/>
              <w:rPr>
                <w:rFonts w:cs="Calibri"/>
              </w:rPr>
            </w:pPr>
            <w:r w:rsidRPr="00813B5C">
              <w:rPr>
                <w:rFonts w:cs="Calibri"/>
              </w:rPr>
              <w:t>ÚŠP</w:t>
            </w:r>
          </w:p>
        </w:tc>
      </w:tr>
    </w:tbl>
    <w:p w14:paraId="7178CD39" w14:textId="1B25F52E" w:rsidR="007B16E9" w:rsidRPr="007B16E9" w:rsidRDefault="006B7B87">
      <w:pPr>
        <w:pStyle w:val="Nadpis3"/>
      </w:pPr>
      <w:bookmarkStart w:id="169" w:name="_Toc190780379"/>
      <w:r w:rsidRPr="003542A0">
        <w:t>Studentské vědecké síly</w:t>
      </w:r>
      <w:bookmarkEnd w:id="169"/>
    </w:p>
    <w:p w14:paraId="4275D637" w14:textId="60E61514" w:rsidR="00332460" w:rsidRPr="00ED7A46" w:rsidRDefault="00ED7A46" w:rsidP="00ED7A46">
      <w:r w:rsidRPr="00ED7A46">
        <w:t>Počty obsazených pozic S</w:t>
      </w:r>
      <w:r w:rsidR="00A36EC2">
        <w:t>tudentské vědecké síly</w:t>
      </w:r>
      <w:r w:rsidR="00690E78">
        <w:t xml:space="preserve"> </w:t>
      </w:r>
      <w:r w:rsidRPr="00ED7A46">
        <w:t>na jednotlivých ústavech a CV FHS:</w:t>
      </w:r>
    </w:p>
    <w:tbl>
      <w:tblPr>
        <w:tblStyle w:val="Mkatabulky"/>
        <w:tblW w:w="9214" w:type="dxa"/>
        <w:tblInd w:w="-5" w:type="dxa"/>
        <w:tblLayout w:type="fixed"/>
        <w:tblLook w:val="0600" w:firstRow="0" w:lastRow="0" w:firstColumn="0" w:lastColumn="0" w:noHBand="1" w:noVBand="1"/>
      </w:tblPr>
      <w:tblGrid>
        <w:gridCol w:w="3431"/>
        <w:gridCol w:w="2977"/>
        <w:gridCol w:w="2806"/>
      </w:tblGrid>
      <w:tr w:rsidR="006438C5" w:rsidRPr="006438C5" w14:paraId="2CA3E872" w14:textId="77777777" w:rsidTr="006438C5">
        <w:trPr>
          <w:trHeight w:val="397"/>
        </w:trPr>
        <w:tc>
          <w:tcPr>
            <w:tcW w:w="3431" w:type="dxa"/>
            <w:tcBorders>
              <w:right w:val="nil"/>
            </w:tcBorders>
            <w:shd w:val="clear" w:color="auto" w:fill="833C0B" w:themeFill="accent2" w:themeFillShade="80"/>
            <w:vAlign w:val="center"/>
          </w:tcPr>
          <w:p w14:paraId="3DA7C3FD" w14:textId="77777777" w:rsidR="002D0DF1" w:rsidRPr="006438C5" w:rsidRDefault="002D0DF1" w:rsidP="002D0DF1">
            <w:pPr>
              <w:widowControl w:val="0"/>
              <w:spacing w:after="0" w:line="240" w:lineRule="auto"/>
              <w:jc w:val="left"/>
              <w:rPr>
                <w:rFonts w:cs="Calibri"/>
                <w:b/>
                <w:color w:val="FFFFFF" w:themeColor="background1"/>
              </w:rPr>
            </w:pPr>
            <w:r w:rsidRPr="006438C5">
              <w:rPr>
                <w:rFonts w:cs="Calibri"/>
                <w:b/>
                <w:color w:val="FFFFFF" w:themeColor="background1"/>
              </w:rPr>
              <w:t>Ústav/součást</w:t>
            </w:r>
          </w:p>
        </w:tc>
        <w:tc>
          <w:tcPr>
            <w:tcW w:w="2977" w:type="dxa"/>
            <w:tcBorders>
              <w:left w:val="nil"/>
              <w:right w:val="nil"/>
            </w:tcBorders>
            <w:shd w:val="clear" w:color="auto" w:fill="833C0B" w:themeFill="accent2" w:themeFillShade="80"/>
            <w:vAlign w:val="center"/>
          </w:tcPr>
          <w:p w14:paraId="681689BD" w14:textId="24275B51" w:rsidR="002D0DF1" w:rsidRPr="006438C5" w:rsidRDefault="002D0DF1" w:rsidP="00DE0233">
            <w:pPr>
              <w:widowControl w:val="0"/>
              <w:spacing w:after="0" w:line="240" w:lineRule="auto"/>
              <w:ind w:left="29"/>
              <w:jc w:val="center"/>
              <w:rPr>
                <w:rFonts w:cs="Calibri"/>
                <w:b/>
                <w:color w:val="FFFFFF" w:themeColor="background1"/>
              </w:rPr>
            </w:pPr>
            <w:r w:rsidRPr="006438C5">
              <w:rPr>
                <w:rFonts w:cs="Calibri"/>
                <w:b/>
                <w:color w:val="FFFFFF" w:themeColor="background1"/>
              </w:rPr>
              <w:t xml:space="preserve">Počet za LS </w:t>
            </w:r>
            <w:r w:rsidR="00DE0233">
              <w:rPr>
                <w:rFonts w:cs="Calibri"/>
                <w:b/>
                <w:color w:val="FFFFFF" w:themeColor="background1"/>
              </w:rPr>
              <w:t>2023</w:t>
            </w:r>
            <w:r w:rsidRPr="006438C5">
              <w:rPr>
                <w:rFonts w:cs="Calibri"/>
                <w:b/>
                <w:color w:val="FFFFFF" w:themeColor="background1"/>
              </w:rPr>
              <w:t>/202</w:t>
            </w:r>
            <w:r w:rsidR="00DE0233">
              <w:rPr>
                <w:rFonts w:cs="Calibri"/>
                <w:b/>
                <w:color w:val="FFFFFF" w:themeColor="background1"/>
              </w:rPr>
              <w:t>4</w:t>
            </w:r>
          </w:p>
        </w:tc>
        <w:tc>
          <w:tcPr>
            <w:tcW w:w="2806" w:type="dxa"/>
            <w:tcBorders>
              <w:left w:val="nil"/>
            </w:tcBorders>
            <w:shd w:val="clear" w:color="auto" w:fill="833C0B" w:themeFill="accent2" w:themeFillShade="80"/>
            <w:vAlign w:val="center"/>
          </w:tcPr>
          <w:p w14:paraId="43AF06C7" w14:textId="491D02EB" w:rsidR="002D0DF1" w:rsidRPr="006438C5" w:rsidRDefault="002D0DF1" w:rsidP="00DE0233">
            <w:pPr>
              <w:widowControl w:val="0"/>
              <w:spacing w:after="0" w:line="240" w:lineRule="auto"/>
              <w:ind w:left="29"/>
              <w:jc w:val="center"/>
              <w:rPr>
                <w:rFonts w:cs="Calibri"/>
                <w:b/>
                <w:color w:val="FFFFFF" w:themeColor="background1"/>
              </w:rPr>
            </w:pPr>
            <w:r w:rsidRPr="006438C5">
              <w:rPr>
                <w:rFonts w:cs="Calibri"/>
                <w:b/>
                <w:color w:val="FFFFFF" w:themeColor="background1"/>
              </w:rPr>
              <w:t xml:space="preserve">Počet za ZS </w:t>
            </w:r>
            <w:r w:rsidR="00DE0233">
              <w:rPr>
                <w:rFonts w:cs="Calibri"/>
                <w:b/>
                <w:color w:val="FFFFFF" w:themeColor="background1"/>
              </w:rPr>
              <w:t>2024</w:t>
            </w:r>
            <w:r w:rsidRPr="006438C5">
              <w:rPr>
                <w:rFonts w:cs="Calibri"/>
                <w:b/>
                <w:color w:val="FFFFFF" w:themeColor="background1"/>
              </w:rPr>
              <w:t>/</w:t>
            </w:r>
            <w:r w:rsidR="007732C1" w:rsidRPr="006438C5">
              <w:rPr>
                <w:rFonts w:cs="Calibri"/>
                <w:b/>
                <w:color w:val="FFFFFF" w:themeColor="background1"/>
              </w:rPr>
              <w:t>202</w:t>
            </w:r>
            <w:r w:rsidR="00DE0233">
              <w:rPr>
                <w:rFonts w:cs="Calibri"/>
                <w:b/>
                <w:color w:val="FFFFFF" w:themeColor="background1"/>
              </w:rPr>
              <w:t>5</w:t>
            </w:r>
          </w:p>
        </w:tc>
      </w:tr>
      <w:tr w:rsidR="00DE0233" w:rsidRPr="003542A0" w14:paraId="761DC1EE" w14:textId="77777777" w:rsidTr="001E3595">
        <w:trPr>
          <w:trHeight w:val="397"/>
        </w:trPr>
        <w:tc>
          <w:tcPr>
            <w:tcW w:w="3431" w:type="dxa"/>
            <w:vAlign w:val="center"/>
          </w:tcPr>
          <w:p w14:paraId="27192353" w14:textId="69A863D8" w:rsidR="00DE0233" w:rsidRPr="003542A0" w:rsidRDefault="00DE0233" w:rsidP="00DE0233">
            <w:pPr>
              <w:spacing w:after="0" w:line="240" w:lineRule="auto"/>
              <w:ind w:right="-248"/>
              <w:jc w:val="left"/>
              <w:rPr>
                <w:rFonts w:cs="Calibri"/>
              </w:rPr>
            </w:pPr>
            <w:r w:rsidRPr="003542A0">
              <w:rPr>
                <w:rFonts w:cs="Calibri"/>
              </w:rPr>
              <w:t>ÚPV</w:t>
            </w:r>
          </w:p>
        </w:tc>
        <w:tc>
          <w:tcPr>
            <w:tcW w:w="2977" w:type="dxa"/>
            <w:vAlign w:val="center"/>
          </w:tcPr>
          <w:p w14:paraId="0A6CECB0" w14:textId="0B896393" w:rsidR="00DE0233" w:rsidRPr="003542A0" w:rsidRDefault="00DE0233" w:rsidP="00DE0233">
            <w:pPr>
              <w:spacing w:after="0" w:line="240" w:lineRule="auto"/>
              <w:ind w:left="29" w:right="-248"/>
              <w:jc w:val="center"/>
              <w:rPr>
                <w:rFonts w:cs="Calibri"/>
              </w:rPr>
            </w:pPr>
            <w:r>
              <w:rPr>
                <w:rStyle w:val="normaltextrun"/>
                <w:rFonts w:ascii="Calibri" w:hAnsi="Calibri" w:cs="Calibri"/>
                <w:szCs w:val="22"/>
              </w:rPr>
              <w:t>3</w:t>
            </w:r>
            <w:r>
              <w:rPr>
                <w:rStyle w:val="eop"/>
                <w:rFonts w:ascii="Calibri" w:hAnsi="Calibri" w:cs="Calibri"/>
                <w:szCs w:val="22"/>
              </w:rPr>
              <w:t> </w:t>
            </w:r>
          </w:p>
        </w:tc>
        <w:tc>
          <w:tcPr>
            <w:tcW w:w="2806" w:type="dxa"/>
            <w:vAlign w:val="center"/>
          </w:tcPr>
          <w:p w14:paraId="0FC0E4FF" w14:textId="3D5464B6" w:rsidR="00DE0233" w:rsidRPr="003542A0" w:rsidRDefault="00DE0233" w:rsidP="00DE0233">
            <w:pPr>
              <w:spacing w:after="0" w:line="240" w:lineRule="auto"/>
              <w:ind w:left="29" w:right="-248"/>
              <w:jc w:val="center"/>
              <w:rPr>
                <w:rFonts w:cs="Calibri"/>
              </w:rPr>
            </w:pPr>
            <w:r>
              <w:rPr>
                <w:rStyle w:val="normaltextrun"/>
                <w:rFonts w:ascii="Calibri" w:hAnsi="Calibri" w:cs="Calibri"/>
                <w:szCs w:val="22"/>
              </w:rPr>
              <w:t>3</w:t>
            </w:r>
            <w:r>
              <w:rPr>
                <w:rStyle w:val="eop"/>
                <w:rFonts w:ascii="Calibri" w:hAnsi="Calibri" w:cs="Calibri"/>
                <w:szCs w:val="22"/>
              </w:rPr>
              <w:t> </w:t>
            </w:r>
          </w:p>
        </w:tc>
      </w:tr>
      <w:tr w:rsidR="00DE0233" w:rsidRPr="003542A0" w14:paraId="508E60F4" w14:textId="77777777" w:rsidTr="001E3595">
        <w:trPr>
          <w:trHeight w:val="397"/>
        </w:trPr>
        <w:tc>
          <w:tcPr>
            <w:tcW w:w="3431" w:type="dxa"/>
            <w:vAlign w:val="center"/>
          </w:tcPr>
          <w:p w14:paraId="6EA5C99C" w14:textId="5CFBA777" w:rsidR="00DE0233" w:rsidRPr="003542A0" w:rsidRDefault="00DE0233" w:rsidP="00DE0233">
            <w:pPr>
              <w:spacing w:after="0" w:line="240" w:lineRule="auto"/>
              <w:ind w:right="-248"/>
              <w:jc w:val="left"/>
              <w:rPr>
                <w:rFonts w:cs="Calibri"/>
              </w:rPr>
            </w:pPr>
            <w:r w:rsidRPr="00813B5C">
              <w:rPr>
                <w:rFonts w:cs="Calibri"/>
              </w:rPr>
              <w:t>ÚŠP</w:t>
            </w:r>
          </w:p>
        </w:tc>
        <w:tc>
          <w:tcPr>
            <w:tcW w:w="2977" w:type="dxa"/>
            <w:vAlign w:val="center"/>
          </w:tcPr>
          <w:p w14:paraId="69345324" w14:textId="7BC1EF5A" w:rsidR="00DE0233" w:rsidRPr="003542A0" w:rsidRDefault="00DE0233" w:rsidP="00DE0233">
            <w:pPr>
              <w:spacing w:after="0" w:line="240" w:lineRule="auto"/>
              <w:ind w:left="29" w:right="-248"/>
              <w:jc w:val="center"/>
              <w:rPr>
                <w:rFonts w:cs="Calibri"/>
              </w:rPr>
            </w:pPr>
            <w:r>
              <w:rPr>
                <w:rStyle w:val="normaltextrun"/>
                <w:rFonts w:ascii="Calibri" w:hAnsi="Calibri" w:cs="Calibri"/>
                <w:szCs w:val="22"/>
              </w:rPr>
              <w:t>3</w:t>
            </w:r>
            <w:r>
              <w:rPr>
                <w:rStyle w:val="eop"/>
                <w:rFonts w:ascii="Calibri" w:hAnsi="Calibri" w:cs="Calibri"/>
                <w:szCs w:val="22"/>
              </w:rPr>
              <w:t> </w:t>
            </w:r>
          </w:p>
        </w:tc>
        <w:tc>
          <w:tcPr>
            <w:tcW w:w="2806" w:type="dxa"/>
            <w:vAlign w:val="center"/>
          </w:tcPr>
          <w:p w14:paraId="17667475" w14:textId="54CD246F" w:rsidR="00DE0233" w:rsidRPr="00813B5C" w:rsidRDefault="00DE0233" w:rsidP="00DE0233">
            <w:pPr>
              <w:spacing w:after="0" w:line="240" w:lineRule="auto"/>
              <w:ind w:left="29" w:right="-248"/>
              <w:jc w:val="center"/>
              <w:rPr>
                <w:rFonts w:cs="Calibri"/>
              </w:rPr>
            </w:pPr>
            <w:r>
              <w:rPr>
                <w:rStyle w:val="normaltextrun"/>
                <w:rFonts w:ascii="Calibri" w:hAnsi="Calibri" w:cs="Calibri"/>
                <w:szCs w:val="22"/>
              </w:rPr>
              <w:t>2</w:t>
            </w:r>
            <w:r>
              <w:rPr>
                <w:rFonts w:ascii="Calibri" w:hAnsi="Calibri" w:cs="Calibri"/>
                <w:szCs w:val="22"/>
              </w:rPr>
              <w:t> </w:t>
            </w:r>
          </w:p>
        </w:tc>
      </w:tr>
      <w:tr w:rsidR="00DE0233" w:rsidRPr="003542A0" w14:paraId="0839A2E1" w14:textId="77777777" w:rsidTr="001E3595">
        <w:trPr>
          <w:trHeight w:val="397"/>
        </w:trPr>
        <w:tc>
          <w:tcPr>
            <w:tcW w:w="3431" w:type="dxa"/>
            <w:vAlign w:val="center"/>
          </w:tcPr>
          <w:p w14:paraId="012A502E" w14:textId="4DD3E38B" w:rsidR="00DE0233" w:rsidRPr="003542A0" w:rsidRDefault="00DE0233" w:rsidP="00DE0233">
            <w:pPr>
              <w:spacing w:after="0" w:line="240" w:lineRule="auto"/>
              <w:ind w:right="-248"/>
              <w:jc w:val="left"/>
              <w:rPr>
                <w:rFonts w:cs="Calibri"/>
              </w:rPr>
            </w:pPr>
            <w:r w:rsidRPr="003542A0">
              <w:rPr>
                <w:rFonts w:cs="Calibri"/>
              </w:rPr>
              <w:t>ÚZV</w:t>
            </w:r>
          </w:p>
        </w:tc>
        <w:tc>
          <w:tcPr>
            <w:tcW w:w="2977" w:type="dxa"/>
            <w:vAlign w:val="center"/>
          </w:tcPr>
          <w:p w14:paraId="4F529887" w14:textId="09531A4F" w:rsidR="00DE0233" w:rsidRPr="00813B5C" w:rsidRDefault="00DE0233" w:rsidP="00DE0233">
            <w:pPr>
              <w:spacing w:after="0" w:line="240" w:lineRule="auto"/>
              <w:ind w:left="29" w:right="-248"/>
              <w:jc w:val="center"/>
              <w:rPr>
                <w:rFonts w:cs="Calibri"/>
              </w:rPr>
            </w:pPr>
            <w:r>
              <w:rPr>
                <w:rStyle w:val="normaltextrun"/>
                <w:rFonts w:ascii="Calibri" w:hAnsi="Calibri" w:cs="Calibri"/>
                <w:szCs w:val="22"/>
              </w:rPr>
              <w:t>3</w:t>
            </w:r>
            <w:r>
              <w:rPr>
                <w:rStyle w:val="eop"/>
                <w:rFonts w:ascii="Calibri" w:hAnsi="Calibri" w:cs="Calibri"/>
                <w:szCs w:val="22"/>
              </w:rPr>
              <w:t> </w:t>
            </w:r>
          </w:p>
        </w:tc>
        <w:tc>
          <w:tcPr>
            <w:tcW w:w="2806" w:type="dxa"/>
            <w:vAlign w:val="center"/>
          </w:tcPr>
          <w:p w14:paraId="2EB24624" w14:textId="7ECB06E1" w:rsidR="00DE0233" w:rsidRPr="00813B5C" w:rsidRDefault="00DE0233" w:rsidP="00DE0233">
            <w:pPr>
              <w:spacing w:after="0" w:line="240" w:lineRule="auto"/>
              <w:ind w:left="29" w:right="-248"/>
              <w:jc w:val="center"/>
              <w:rPr>
                <w:rFonts w:cs="Calibri"/>
              </w:rPr>
            </w:pPr>
            <w:r>
              <w:rPr>
                <w:rFonts w:ascii="Calibri" w:hAnsi="Calibri" w:cs="Calibri"/>
                <w:szCs w:val="22"/>
              </w:rPr>
              <w:t>3 </w:t>
            </w:r>
          </w:p>
        </w:tc>
      </w:tr>
      <w:tr w:rsidR="00DE0233" w:rsidRPr="003542A0" w14:paraId="2EAC4C1C" w14:textId="77777777" w:rsidTr="001E3595">
        <w:trPr>
          <w:trHeight w:val="397"/>
        </w:trPr>
        <w:tc>
          <w:tcPr>
            <w:tcW w:w="3431" w:type="dxa"/>
            <w:vAlign w:val="center"/>
          </w:tcPr>
          <w:p w14:paraId="262A5660" w14:textId="5D2C1268" w:rsidR="00DE0233" w:rsidRPr="003542A0" w:rsidRDefault="00DE0233" w:rsidP="00DE0233">
            <w:pPr>
              <w:spacing w:after="0" w:line="240" w:lineRule="auto"/>
              <w:ind w:right="-248"/>
              <w:jc w:val="left"/>
              <w:rPr>
                <w:rFonts w:cs="Calibri"/>
              </w:rPr>
            </w:pPr>
            <w:r w:rsidRPr="003542A0">
              <w:rPr>
                <w:rFonts w:cs="Calibri"/>
              </w:rPr>
              <w:t>ÚMJL</w:t>
            </w:r>
          </w:p>
        </w:tc>
        <w:tc>
          <w:tcPr>
            <w:tcW w:w="2977" w:type="dxa"/>
            <w:vAlign w:val="center"/>
          </w:tcPr>
          <w:p w14:paraId="41406309" w14:textId="2A7235F1" w:rsidR="00DE0233" w:rsidRPr="003542A0" w:rsidRDefault="00DE0233" w:rsidP="00DE0233">
            <w:pPr>
              <w:spacing w:after="0" w:line="240" w:lineRule="auto"/>
              <w:ind w:left="29" w:right="-248"/>
              <w:jc w:val="center"/>
              <w:rPr>
                <w:rFonts w:cs="Calibri"/>
              </w:rPr>
            </w:pPr>
            <w:r>
              <w:rPr>
                <w:rStyle w:val="normaltextrun"/>
                <w:rFonts w:ascii="Calibri" w:hAnsi="Calibri" w:cs="Calibri"/>
                <w:szCs w:val="22"/>
              </w:rPr>
              <w:t>2</w:t>
            </w:r>
            <w:r>
              <w:rPr>
                <w:rStyle w:val="eop"/>
                <w:rFonts w:ascii="Calibri" w:hAnsi="Calibri" w:cs="Calibri"/>
                <w:szCs w:val="22"/>
              </w:rPr>
              <w:t> </w:t>
            </w:r>
          </w:p>
        </w:tc>
        <w:tc>
          <w:tcPr>
            <w:tcW w:w="2806" w:type="dxa"/>
            <w:vAlign w:val="center"/>
          </w:tcPr>
          <w:p w14:paraId="5E243905" w14:textId="3F027AC1" w:rsidR="00DE0233" w:rsidRPr="003542A0" w:rsidRDefault="00DE0233" w:rsidP="00DE0233">
            <w:pPr>
              <w:spacing w:after="0" w:line="240" w:lineRule="auto"/>
              <w:ind w:left="29" w:right="-248"/>
              <w:jc w:val="center"/>
              <w:rPr>
                <w:rFonts w:cs="Calibri"/>
              </w:rPr>
            </w:pPr>
            <w:r>
              <w:rPr>
                <w:rFonts w:ascii="Calibri" w:hAnsi="Calibri" w:cs="Calibri"/>
                <w:szCs w:val="22"/>
              </w:rPr>
              <w:t>1 </w:t>
            </w:r>
          </w:p>
        </w:tc>
      </w:tr>
      <w:tr w:rsidR="00DE0233" w:rsidRPr="003542A0" w14:paraId="16498350" w14:textId="77777777" w:rsidTr="001E3595">
        <w:trPr>
          <w:trHeight w:val="397"/>
        </w:trPr>
        <w:tc>
          <w:tcPr>
            <w:tcW w:w="3431" w:type="dxa"/>
            <w:vAlign w:val="center"/>
          </w:tcPr>
          <w:p w14:paraId="22F0991A" w14:textId="1062F29F" w:rsidR="00DE0233" w:rsidRPr="003542A0" w:rsidRDefault="00DE0233" w:rsidP="00DE0233">
            <w:pPr>
              <w:spacing w:after="0" w:line="240" w:lineRule="auto"/>
              <w:ind w:right="-248"/>
              <w:jc w:val="left"/>
              <w:rPr>
                <w:rFonts w:cs="Calibri"/>
              </w:rPr>
            </w:pPr>
            <w:r w:rsidRPr="003542A0">
              <w:rPr>
                <w:rFonts w:cs="Calibri"/>
              </w:rPr>
              <w:t>CV FHS</w:t>
            </w:r>
          </w:p>
        </w:tc>
        <w:tc>
          <w:tcPr>
            <w:tcW w:w="2977" w:type="dxa"/>
            <w:vAlign w:val="center"/>
          </w:tcPr>
          <w:p w14:paraId="032E4680" w14:textId="70030A02" w:rsidR="00DE0233" w:rsidRPr="003542A0" w:rsidRDefault="00DE0233" w:rsidP="00DE0233">
            <w:pPr>
              <w:spacing w:after="0" w:line="240" w:lineRule="auto"/>
              <w:ind w:left="29" w:right="-248"/>
              <w:jc w:val="center"/>
              <w:rPr>
                <w:rFonts w:cs="Calibri"/>
              </w:rPr>
            </w:pPr>
            <w:r>
              <w:rPr>
                <w:rStyle w:val="normaltextrun"/>
                <w:rFonts w:ascii="Calibri" w:hAnsi="Calibri" w:cs="Calibri"/>
                <w:szCs w:val="22"/>
              </w:rPr>
              <w:t>2</w:t>
            </w:r>
            <w:r>
              <w:rPr>
                <w:rStyle w:val="eop"/>
                <w:rFonts w:ascii="Calibri" w:hAnsi="Calibri" w:cs="Calibri"/>
                <w:szCs w:val="22"/>
              </w:rPr>
              <w:t> </w:t>
            </w:r>
          </w:p>
        </w:tc>
        <w:tc>
          <w:tcPr>
            <w:tcW w:w="2806" w:type="dxa"/>
            <w:vAlign w:val="center"/>
          </w:tcPr>
          <w:p w14:paraId="21535DFD" w14:textId="555A9DC2" w:rsidR="00DE0233" w:rsidRPr="003542A0" w:rsidRDefault="00DE0233" w:rsidP="00DE0233">
            <w:pPr>
              <w:spacing w:after="0" w:line="240" w:lineRule="auto"/>
              <w:ind w:left="29" w:right="-248"/>
              <w:jc w:val="center"/>
              <w:rPr>
                <w:rFonts w:cs="Calibri"/>
              </w:rPr>
            </w:pPr>
            <w:r>
              <w:rPr>
                <w:rFonts w:ascii="Calibri" w:hAnsi="Calibri" w:cs="Calibri"/>
                <w:szCs w:val="22"/>
              </w:rPr>
              <w:t>1 </w:t>
            </w:r>
          </w:p>
        </w:tc>
      </w:tr>
    </w:tbl>
    <w:p w14:paraId="1D3F5AB9" w14:textId="77777777" w:rsidR="006B7B87" w:rsidRPr="003542A0" w:rsidRDefault="006B7B87" w:rsidP="004F055D">
      <w:pPr>
        <w:pStyle w:val="Nadpis2"/>
        <w:spacing w:before="720"/>
        <w:ind w:left="578" w:hanging="578"/>
      </w:pPr>
      <w:bookmarkStart w:id="170" w:name="_Toc190780380"/>
      <w:r w:rsidRPr="003542A0">
        <w:t>Publikační a ediční činnost fakulty</w:t>
      </w:r>
      <w:bookmarkEnd w:id="170"/>
    </w:p>
    <w:p w14:paraId="228829B3" w14:textId="77777777" w:rsidR="006B7B87" w:rsidRPr="003542A0" w:rsidRDefault="006B7B87" w:rsidP="001008CE">
      <w:pPr>
        <w:pStyle w:val="Nadpis3"/>
        <w:tabs>
          <w:tab w:val="clear" w:pos="1134"/>
        </w:tabs>
        <w:spacing w:before="200"/>
      </w:pPr>
      <w:bookmarkStart w:id="171" w:name="_Toc190780381"/>
      <w:r w:rsidRPr="003542A0">
        <w:t>Publikační výstupy akademických pracovníků</w:t>
      </w:r>
      <w:bookmarkEnd w:id="171"/>
    </w:p>
    <w:p w14:paraId="700623B0" w14:textId="6236DBED" w:rsidR="001D5E6C" w:rsidRPr="00425853" w:rsidRDefault="001D5E6C" w:rsidP="00425853">
      <w:r w:rsidRPr="00425853">
        <w:t>Důležitým indikátorem úspěšnosti tvůrčí činnosti jsou publikace. V souladu s aktuálními trendy</w:t>
      </w:r>
      <w:r w:rsidRPr="00425853">
        <w:br/>
        <w:t>a požadavky na tvůrčí činnost, které vychází z Metodiky 17+, se akadem</w:t>
      </w:r>
      <w:r w:rsidR="00CA127D">
        <w:t xml:space="preserve">ici </w:t>
      </w:r>
      <w:r w:rsidR="006D4812">
        <w:t xml:space="preserve">primárně </w:t>
      </w:r>
      <w:r w:rsidR="00CA127D">
        <w:t xml:space="preserve">zaměřili na články </w:t>
      </w:r>
      <w:r w:rsidRPr="00425853">
        <w:t xml:space="preserve">v odborných časopisech, zejména těch, které jsou indexovány v prestižních databázích Web </w:t>
      </w:r>
      <w:del w:id="172" w:author="Hana Polešáková" w:date="2025-06-03T16:03:00Z">
        <w:r w:rsidRPr="00425853" w:rsidDel="00334C76">
          <w:delText xml:space="preserve">od </w:delText>
        </w:r>
      </w:del>
      <w:proofErr w:type="spellStart"/>
      <w:ins w:id="173" w:author="Hana Polešáková" w:date="2025-06-03T16:03:00Z">
        <w:r w:rsidR="00334C76" w:rsidRPr="00425853">
          <w:t>o</w:t>
        </w:r>
        <w:r w:rsidR="00334C76">
          <w:t>f</w:t>
        </w:r>
        <w:proofErr w:type="spellEnd"/>
        <w:r w:rsidR="00334C76" w:rsidRPr="00425853">
          <w:t xml:space="preserve"> </w:t>
        </w:r>
      </w:ins>
      <w:r w:rsidRPr="00425853">
        <w:t xml:space="preserve">Science a </w:t>
      </w:r>
      <w:proofErr w:type="spellStart"/>
      <w:r w:rsidRPr="00425853">
        <w:t>Scopus</w:t>
      </w:r>
      <w:proofErr w:type="spellEnd"/>
      <w:r w:rsidRPr="00425853">
        <w:t xml:space="preserve">. V souladu s oborovými specifiky se však </w:t>
      </w:r>
      <w:r w:rsidR="006D4812">
        <w:t>orientovali i</w:t>
      </w:r>
      <w:r w:rsidRPr="00425853">
        <w:t xml:space="preserve"> na tvorbu jiných typů uznatelných výstupů. Následující tabulka podává přehled o typech a počtech publikačních výstupů FHS v roce 202</w:t>
      </w:r>
      <w:r w:rsidR="00DE0233">
        <w:t>4</w:t>
      </w:r>
      <w:r w:rsidRPr="00425853">
        <w:t>.</w:t>
      </w:r>
    </w:p>
    <w:tbl>
      <w:tblPr>
        <w:tblStyle w:val="Mkatabulky"/>
        <w:tblW w:w="9214" w:type="dxa"/>
        <w:tblInd w:w="-5" w:type="dxa"/>
        <w:tblLayout w:type="fixed"/>
        <w:tblLook w:val="0400" w:firstRow="0" w:lastRow="0" w:firstColumn="0" w:lastColumn="0" w:noHBand="0" w:noVBand="1"/>
        <w:tblPrChange w:id="174" w:author="Hana Polešáková" w:date="2025-06-03T16:02:00Z">
          <w:tblPr>
            <w:tblStyle w:val="Mkatabulky"/>
            <w:tblW w:w="9214" w:type="dxa"/>
            <w:tblInd w:w="-5" w:type="dxa"/>
            <w:tblLayout w:type="fixed"/>
            <w:tblLook w:val="0400" w:firstRow="0" w:lastRow="0" w:firstColumn="0" w:lastColumn="0" w:noHBand="0" w:noVBand="1"/>
          </w:tblPr>
        </w:tblPrChange>
      </w:tblPr>
      <w:tblGrid>
        <w:gridCol w:w="3402"/>
        <w:gridCol w:w="5812"/>
        <w:tblGridChange w:id="175">
          <w:tblGrid>
            <w:gridCol w:w="2977"/>
            <w:gridCol w:w="6237"/>
          </w:tblGrid>
        </w:tblGridChange>
      </w:tblGrid>
      <w:tr w:rsidR="006438C5" w:rsidRPr="006438C5" w14:paraId="79896FCF" w14:textId="77777777" w:rsidTr="00334C76">
        <w:trPr>
          <w:trHeight w:val="380"/>
          <w:trPrChange w:id="176" w:author="Hana Polešáková" w:date="2025-06-03T16:02:00Z">
            <w:trPr>
              <w:trHeight w:val="380"/>
            </w:trPr>
          </w:trPrChange>
        </w:trPr>
        <w:tc>
          <w:tcPr>
            <w:tcW w:w="3402" w:type="dxa"/>
            <w:shd w:val="clear" w:color="auto" w:fill="833C0B" w:themeFill="accent2" w:themeFillShade="80"/>
            <w:vAlign w:val="center"/>
            <w:tcPrChange w:id="177" w:author="Hana Polešáková" w:date="2025-06-03T16:02:00Z">
              <w:tcPr>
                <w:tcW w:w="2977" w:type="dxa"/>
                <w:shd w:val="clear" w:color="auto" w:fill="833C0B" w:themeFill="accent2" w:themeFillShade="80"/>
                <w:vAlign w:val="center"/>
              </w:tcPr>
            </w:tcPrChange>
          </w:tcPr>
          <w:p w14:paraId="135BA535" w14:textId="72344BFE" w:rsidR="009338F7" w:rsidRPr="006438C5" w:rsidRDefault="00A36EC2" w:rsidP="00687FF2">
            <w:pPr>
              <w:spacing w:after="0" w:line="240" w:lineRule="auto"/>
              <w:jc w:val="left"/>
              <w:rPr>
                <w:rFonts w:cs="Calibri"/>
                <w:color w:val="FFFFFF" w:themeColor="background1"/>
              </w:rPr>
            </w:pPr>
            <w:r>
              <w:rPr>
                <w:rFonts w:eastAsia="Calibri" w:cs="Calibri"/>
                <w:b/>
                <w:color w:val="FFFFFF" w:themeColor="background1"/>
              </w:rPr>
              <w:t>Počty publikací</w:t>
            </w:r>
          </w:p>
        </w:tc>
        <w:tc>
          <w:tcPr>
            <w:tcW w:w="5812" w:type="dxa"/>
            <w:shd w:val="clear" w:color="auto" w:fill="833C0B" w:themeFill="accent2" w:themeFillShade="80"/>
            <w:vAlign w:val="center"/>
            <w:tcPrChange w:id="178" w:author="Hana Polešáková" w:date="2025-06-03T16:02:00Z">
              <w:tcPr>
                <w:tcW w:w="6237" w:type="dxa"/>
                <w:shd w:val="clear" w:color="auto" w:fill="833C0B" w:themeFill="accent2" w:themeFillShade="80"/>
                <w:vAlign w:val="center"/>
              </w:tcPr>
            </w:tcPrChange>
          </w:tcPr>
          <w:p w14:paraId="3DDD9AD3" w14:textId="188D2C5A" w:rsidR="009338F7" w:rsidRPr="006438C5" w:rsidRDefault="009338F7" w:rsidP="00687FF2">
            <w:pPr>
              <w:spacing w:after="0" w:line="240" w:lineRule="auto"/>
              <w:jc w:val="center"/>
              <w:rPr>
                <w:rFonts w:eastAsia="Calibri" w:cs="Calibri"/>
                <w:b/>
                <w:color w:val="FFFFFF" w:themeColor="background1"/>
              </w:rPr>
            </w:pPr>
          </w:p>
        </w:tc>
      </w:tr>
      <w:tr w:rsidR="006440CC" w:rsidRPr="00EB77F6" w14:paraId="2915DE54" w14:textId="77777777" w:rsidTr="00334C76">
        <w:trPr>
          <w:trHeight w:val="380"/>
          <w:trPrChange w:id="179" w:author="Hana Polešáková" w:date="2025-06-03T16:02:00Z">
            <w:trPr>
              <w:trHeight w:val="380"/>
            </w:trPr>
          </w:trPrChange>
        </w:trPr>
        <w:tc>
          <w:tcPr>
            <w:tcW w:w="3402" w:type="dxa"/>
            <w:shd w:val="clear" w:color="auto" w:fill="auto"/>
            <w:vAlign w:val="center"/>
            <w:tcPrChange w:id="180" w:author="Hana Polešáková" w:date="2025-06-03T16:02:00Z">
              <w:tcPr>
                <w:tcW w:w="2977" w:type="dxa"/>
                <w:shd w:val="clear" w:color="auto" w:fill="auto"/>
                <w:vAlign w:val="center"/>
              </w:tcPr>
            </w:tcPrChange>
          </w:tcPr>
          <w:p w14:paraId="28934C44" w14:textId="77777777" w:rsidR="006440CC" w:rsidRPr="00CD0198" w:rsidRDefault="006440CC" w:rsidP="006440CC">
            <w:pPr>
              <w:spacing w:after="0" w:line="240" w:lineRule="auto"/>
              <w:jc w:val="left"/>
              <w:rPr>
                <w:rFonts w:eastAsia="Calibri" w:cs="Calibri"/>
              </w:rPr>
            </w:pPr>
            <w:r w:rsidRPr="00CD0198">
              <w:rPr>
                <w:rFonts w:eastAsia="Calibri" w:cs="Calibri"/>
              </w:rPr>
              <w:t>Monografie</w:t>
            </w:r>
          </w:p>
        </w:tc>
        <w:tc>
          <w:tcPr>
            <w:tcW w:w="5812" w:type="dxa"/>
            <w:shd w:val="clear" w:color="auto" w:fill="auto"/>
            <w:vAlign w:val="center"/>
            <w:tcPrChange w:id="181" w:author="Hana Polešáková" w:date="2025-06-03T16:02:00Z">
              <w:tcPr>
                <w:tcW w:w="6237" w:type="dxa"/>
                <w:shd w:val="clear" w:color="auto" w:fill="auto"/>
                <w:vAlign w:val="center"/>
              </w:tcPr>
            </w:tcPrChange>
          </w:tcPr>
          <w:p w14:paraId="35E18E1E" w14:textId="52BCEA43" w:rsidR="006440CC" w:rsidRPr="00C52FC7" w:rsidRDefault="00C52FC7" w:rsidP="003D5F38">
            <w:pPr>
              <w:spacing w:after="0" w:line="240" w:lineRule="auto"/>
              <w:ind w:right="-107"/>
              <w:jc w:val="center"/>
              <w:rPr>
                <w:rFonts w:eastAsia="Calibri" w:cs="Calibri"/>
              </w:rPr>
            </w:pPr>
            <w:r w:rsidRPr="00C52FC7">
              <w:rPr>
                <w:rFonts w:ascii="Trebuchet MS" w:hAnsi="Trebuchet MS"/>
                <w:sz w:val="20"/>
                <w:szCs w:val="20"/>
              </w:rPr>
              <w:t>2</w:t>
            </w:r>
          </w:p>
        </w:tc>
      </w:tr>
      <w:tr w:rsidR="006440CC" w:rsidRPr="00EB77F6" w14:paraId="159CF0E3" w14:textId="77777777" w:rsidTr="00334C76">
        <w:trPr>
          <w:trHeight w:val="380"/>
          <w:trPrChange w:id="182" w:author="Hana Polešáková" w:date="2025-06-03T16:02:00Z">
            <w:trPr>
              <w:trHeight w:val="380"/>
            </w:trPr>
          </w:trPrChange>
        </w:trPr>
        <w:tc>
          <w:tcPr>
            <w:tcW w:w="3402" w:type="dxa"/>
            <w:shd w:val="clear" w:color="auto" w:fill="auto"/>
            <w:vAlign w:val="center"/>
            <w:tcPrChange w:id="183" w:author="Hana Polešáková" w:date="2025-06-03T16:02:00Z">
              <w:tcPr>
                <w:tcW w:w="2977" w:type="dxa"/>
                <w:shd w:val="clear" w:color="auto" w:fill="auto"/>
                <w:vAlign w:val="center"/>
              </w:tcPr>
            </w:tcPrChange>
          </w:tcPr>
          <w:p w14:paraId="46FF16A7" w14:textId="77777777" w:rsidR="006440CC" w:rsidRPr="00CD0198" w:rsidRDefault="006440CC" w:rsidP="006440CC">
            <w:pPr>
              <w:spacing w:after="0" w:line="240" w:lineRule="auto"/>
              <w:jc w:val="left"/>
              <w:rPr>
                <w:rFonts w:eastAsia="Calibri" w:cs="Calibri"/>
              </w:rPr>
            </w:pPr>
            <w:r w:rsidRPr="00CD0198">
              <w:rPr>
                <w:rFonts w:eastAsia="Calibri" w:cs="Calibri"/>
              </w:rPr>
              <w:t>Kapitoly v monografiích</w:t>
            </w:r>
          </w:p>
        </w:tc>
        <w:tc>
          <w:tcPr>
            <w:tcW w:w="5812" w:type="dxa"/>
            <w:shd w:val="clear" w:color="auto" w:fill="auto"/>
            <w:vAlign w:val="center"/>
            <w:tcPrChange w:id="184" w:author="Hana Polešáková" w:date="2025-06-03T16:02:00Z">
              <w:tcPr>
                <w:tcW w:w="6237" w:type="dxa"/>
                <w:shd w:val="clear" w:color="auto" w:fill="auto"/>
                <w:vAlign w:val="center"/>
              </w:tcPr>
            </w:tcPrChange>
          </w:tcPr>
          <w:p w14:paraId="4314F237" w14:textId="6CA0C2FE" w:rsidR="006440CC" w:rsidRPr="00C52FC7" w:rsidRDefault="00C52FC7" w:rsidP="003D5F38">
            <w:pPr>
              <w:spacing w:after="0" w:line="240" w:lineRule="auto"/>
              <w:ind w:right="-107"/>
              <w:jc w:val="center"/>
              <w:rPr>
                <w:rFonts w:eastAsia="Calibri" w:cs="Calibri"/>
              </w:rPr>
            </w:pPr>
            <w:r w:rsidRPr="00C52FC7">
              <w:rPr>
                <w:rFonts w:ascii="Trebuchet MS" w:hAnsi="Trebuchet MS"/>
                <w:sz w:val="20"/>
                <w:szCs w:val="20"/>
              </w:rPr>
              <w:t>5</w:t>
            </w:r>
          </w:p>
        </w:tc>
      </w:tr>
      <w:tr w:rsidR="006440CC" w:rsidRPr="00EB77F6" w14:paraId="5A6186E0" w14:textId="77777777" w:rsidTr="00334C76">
        <w:trPr>
          <w:trHeight w:val="380"/>
          <w:trPrChange w:id="185" w:author="Hana Polešáková" w:date="2025-06-03T16:02:00Z">
            <w:trPr>
              <w:trHeight w:val="380"/>
            </w:trPr>
          </w:trPrChange>
        </w:trPr>
        <w:tc>
          <w:tcPr>
            <w:tcW w:w="3402" w:type="dxa"/>
            <w:vAlign w:val="center"/>
            <w:tcPrChange w:id="186" w:author="Hana Polešáková" w:date="2025-06-03T16:02:00Z">
              <w:tcPr>
                <w:tcW w:w="2977" w:type="dxa"/>
                <w:vAlign w:val="center"/>
              </w:tcPr>
            </w:tcPrChange>
          </w:tcPr>
          <w:p w14:paraId="40D20430" w14:textId="77777777" w:rsidR="006440CC" w:rsidRPr="00CD0198" w:rsidRDefault="006440CC" w:rsidP="006440CC">
            <w:pPr>
              <w:spacing w:after="0" w:line="240" w:lineRule="auto"/>
              <w:jc w:val="left"/>
              <w:rPr>
                <w:rFonts w:cs="Calibri"/>
              </w:rPr>
            </w:pPr>
            <w:r w:rsidRPr="00CD0198">
              <w:rPr>
                <w:rFonts w:eastAsia="Calibri" w:cs="Calibri"/>
              </w:rPr>
              <w:t>Články v odborných časopisech</w:t>
            </w:r>
          </w:p>
        </w:tc>
        <w:tc>
          <w:tcPr>
            <w:tcW w:w="5812" w:type="dxa"/>
            <w:shd w:val="clear" w:color="auto" w:fill="auto"/>
            <w:vAlign w:val="center"/>
            <w:tcPrChange w:id="187" w:author="Hana Polešáková" w:date="2025-06-03T16:02:00Z">
              <w:tcPr>
                <w:tcW w:w="6237" w:type="dxa"/>
                <w:shd w:val="clear" w:color="auto" w:fill="auto"/>
                <w:vAlign w:val="center"/>
              </w:tcPr>
            </w:tcPrChange>
          </w:tcPr>
          <w:p w14:paraId="53F78977" w14:textId="06C40A42" w:rsidR="006440CC" w:rsidRPr="00C52FC7" w:rsidRDefault="00C52FC7" w:rsidP="003D5F38">
            <w:pPr>
              <w:spacing w:after="0" w:line="240" w:lineRule="auto"/>
              <w:ind w:right="-107"/>
              <w:jc w:val="center"/>
              <w:rPr>
                <w:rFonts w:eastAsia="Calibri" w:cs="Calibri"/>
              </w:rPr>
            </w:pPr>
            <w:r w:rsidRPr="00C52FC7">
              <w:rPr>
                <w:rFonts w:ascii="Trebuchet MS" w:hAnsi="Trebuchet MS"/>
                <w:sz w:val="20"/>
                <w:szCs w:val="20"/>
              </w:rPr>
              <w:t>57</w:t>
            </w:r>
          </w:p>
        </w:tc>
      </w:tr>
      <w:tr w:rsidR="006440CC" w:rsidRPr="00EB77F6" w14:paraId="7B6B32D8" w14:textId="77777777" w:rsidTr="00334C76">
        <w:trPr>
          <w:trHeight w:val="380"/>
          <w:trPrChange w:id="188" w:author="Hana Polešáková" w:date="2025-06-03T16:02:00Z">
            <w:trPr>
              <w:trHeight w:val="380"/>
            </w:trPr>
          </w:trPrChange>
        </w:trPr>
        <w:tc>
          <w:tcPr>
            <w:tcW w:w="3402" w:type="dxa"/>
            <w:vAlign w:val="center"/>
            <w:tcPrChange w:id="189" w:author="Hana Polešáková" w:date="2025-06-03T16:02:00Z">
              <w:tcPr>
                <w:tcW w:w="2977" w:type="dxa"/>
                <w:vAlign w:val="center"/>
              </w:tcPr>
            </w:tcPrChange>
          </w:tcPr>
          <w:p w14:paraId="6A8027BF" w14:textId="77777777" w:rsidR="006440CC" w:rsidRPr="00CD0198" w:rsidRDefault="006440CC" w:rsidP="006440CC">
            <w:pPr>
              <w:spacing w:after="0" w:line="240" w:lineRule="auto"/>
              <w:jc w:val="left"/>
              <w:rPr>
                <w:rFonts w:cs="Calibri"/>
              </w:rPr>
            </w:pPr>
            <w:r w:rsidRPr="00CD0198">
              <w:rPr>
                <w:rFonts w:eastAsia="Calibri" w:cs="Calibri"/>
              </w:rPr>
              <w:t>Příspěvky ve sbornících</w:t>
            </w:r>
          </w:p>
        </w:tc>
        <w:tc>
          <w:tcPr>
            <w:tcW w:w="5812" w:type="dxa"/>
            <w:shd w:val="clear" w:color="auto" w:fill="auto"/>
            <w:vAlign w:val="center"/>
            <w:tcPrChange w:id="190" w:author="Hana Polešáková" w:date="2025-06-03T16:02:00Z">
              <w:tcPr>
                <w:tcW w:w="6237" w:type="dxa"/>
                <w:shd w:val="clear" w:color="auto" w:fill="auto"/>
                <w:vAlign w:val="center"/>
              </w:tcPr>
            </w:tcPrChange>
          </w:tcPr>
          <w:p w14:paraId="5181CB90" w14:textId="2B1D1DA3" w:rsidR="006440CC" w:rsidRPr="00C52FC7" w:rsidRDefault="00C52FC7" w:rsidP="003D5F38">
            <w:pPr>
              <w:spacing w:after="0" w:line="240" w:lineRule="auto"/>
              <w:ind w:right="-107"/>
              <w:jc w:val="center"/>
              <w:rPr>
                <w:rFonts w:eastAsia="Calibri" w:cs="Calibri"/>
              </w:rPr>
            </w:pPr>
            <w:r w:rsidRPr="00C52FC7">
              <w:rPr>
                <w:rFonts w:ascii="Trebuchet MS" w:hAnsi="Trebuchet MS"/>
                <w:sz w:val="20"/>
                <w:szCs w:val="20"/>
              </w:rPr>
              <w:t>5</w:t>
            </w:r>
          </w:p>
        </w:tc>
      </w:tr>
      <w:tr w:rsidR="006440CC" w:rsidRPr="003542A0" w14:paraId="005E2485" w14:textId="77777777" w:rsidTr="00334C76">
        <w:trPr>
          <w:trHeight w:val="380"/>
          <w:trPrChange w:id="191" w:author="Hana Polešáková" w:date="2025-06-03T16:02:00Z">
            <w:trPr>
              <w:trHeight w:val="380"/>
            </w:trPr>
          </w:trPrChange>
        </w:trPr>
        <w:tc>
          <w:tcPr>
            <w:tcW w:w="3402" w:type="dxa"/>
            <w:vAlign w:val="center"/>
            <w:tcPrChange w:id="192" w:author="Hana Polešáková" w:date="2025-06-03T16:02:00Z">
              <w:tcPr>
                <w:tcW w:w="2977" w:type="dxa"/>
                <w:vAlign w:val="center"/>
              </w:tcPr>
            </w:tcPrChange>
          </w:tcPr>
          <w:p w14:paraId="5A8A7902" w14:textId="77777777" w:rsidR="006440CC" w:rsidRPr="00CD0198" w:rsidRDefault="006440CC" w:rsidP="006440CC">
            <w:pPr>
              <w:spacing w:after="0" w:line="240" w:lineRule="auto"/>
              <w:jc w:val="left"/>
              <w:rPr>
                <w:rFonts w:cs="Calibri"/>
              </w:rPr>
            </w:pPr>
            <w:r w:rsidRPr="00CD0198">
              <w:rPr>
                <w:rFonts w:eastAsia="Calibri" w:cs="Calibri"/>
              </w:rPr>
              <w:t>Ostatní</w:t>
            </w:r>
          </w:p>
        </w:tc>
        <w:tc>
          <w:tcPr>
            <w:tcW w:w="5812" w:type="dxa"/>
            <w:shd w:val="clear" w:color="auto" w:fill="auto"/>
            <w:vAlign w:val="center"/>
            <w:tcPrChange w:id="193" w:author="Hana Polešáková" w:date="2025-06-03T16:02:00Z">
              <w:tcPr>
                <w:tcW w:w="6237" w:type="dxa"/>
                <w:shd w:val="clear" w:color="auto" w:fill="auto"/>
                <w:vAlign w:val="center"/>
              </w:tcPr>
            </w:tcPrChange>
          </w:tcPr>
          <w:p w14:paraId="0D513B57" w14:textId="2CC230B8" w:rsidR="006440CC" w:rsidRPr="00C52FC7" w:rsidRDefault="00C52FC7" w:rsidP="003D5F38">
            <w:pPr>
              <w:spacing w:after="0" w:line="240" w:lineRule="auto"/>
              <w:ind w:right="-107"/>
              <w:jc w:val="center"/>
              <w:rPr>
                <w:rFonts w:eastAsia="Calibri" w:cs="Calibri"/>
              </w:rPr>
            </w:pPr>
            <w:r w:rsidRPr="00C52FC7">
              <w:rPr>
                <w:rFonts w:ascii="Trebuchet MS" w:hAnsi="Trebuchet MS"/>
                <w:sz w:val="20"/>
                <w:szCs w:val="20"/>
              </w:rPr>
              <w:t>2</w:t>
            </w:r>
          </w:p>
        </w:tc>
      </w:tr>
      <w:tr w:rsidR="006440CC" w:rsidRPr="004B20C2" w14:paraId="766CAECC" w14:textId="77777777" w:rsidTr="00334C76">
        <w:trPr>
          <w:trHeight w:val="380"/>
          <w:trPrChange w:id="194" w:author="Hana Polešáková" w:date="2025-06-03T16:02:00Z">
            <w:trPr>
              <w:trHeight w:val="380"/>
            </w:trPr>
          </w:trPrChange>
        </w:trPr>
        <w:tc>
          <w:tcPr>
            <w:tcW w:w="3402" w:type="dxa"/>
            <w:vAlign w:val="center"/>
            <w:tcPrChange w:id="195" w:author="Hana Polešáková" w:date="2025-06-03T16:02:00Z">
              <w:tcPr>
                <w:tcW w:w="2977" w:type="dxa"/>
                <w:vAlign w:val="center"/>
              </w:tcPr>
            </w:tcPrChange>
          </w:tcPr>
          <w:p w14:paraId="3B87C229" w14:textId="2801FC9D" w:rsidR="006440CC" w:rsidRPr="00DA6A14" w:rsidRDefault="006440CC" w:rsidP="006440CC">
            <w:pPr>
              <w:spacing w:after="0" w:line="240" w:lineRule="auto"/>
              <w:jc w:val="left"/>
              <w:rPr>
                <w:rFonts w:cs="Calibri"/>
                <w:b/>
              </w:rPr>
            </w:pPr>
            <w:r w:rsidRPr="00DA6A14">
              <w:rPr>
                <w:rFonts w:cs="Calibri"/>
                <w:b/>
              </w:rPr>
              <w:t xml:space="preserve">Celkem </w:t>
            </w:r>
          </w:p>
        </w:tc>
        <w:tc>
          <w:tcPr>
            <w:tcW w:w="5812" w:type="dxa"/>
            <w:shd w:val="clear" w:color="auto" w:fill="auto"/>
            <w:vAlign w:val="center"/>
            <w:tcPrChange w:id="196" w:author="Hana Polešáková" w:date="2025-06-03T16:02:00Z">
              <w:tcPr>
                <w:tcW w:w="6237" w:type="dxa"/>
                <w:shd w:val="clear" w:color="auto" w:fill="auto"/>
                <w:vAlign w:val="center"/>
              </w:tcPr>
            </w:tcPrChange>
          </w:tcPr>
          <w:p w14:paraId="62306A58" w14:textId="37726908" w:rsidR="006440CC" w:rsidRPr="00C52FC7" w:rsidRDefault="006440CC" w:rsidP="003D5F38">
            <w:pPr>
              <w:spacing w:after="0" w:line="240" w:lineRule="auto"/>
              <w:ind w:right="-107"/>
              <w:jc w:val="center"/>
              <w:rPr>
                <w:rFonts w:cs="Calibri"/>
                <w:b/>
              </w:rPr>
            </w:pPr>
            <w:r w:rsidRPr="00C52FC7">
              <w:rPr>
                <w:rFonts w:ascii="Trebuchet MS" w:hAnsi="Trebuchet MS"/>
                <w:sz w:val="20"/>
                <w:szCs w:val="20"/>
              </w:rPr>
              <w:t>7</w:t>
            </w:r>
            <w:r w:rsidR="00C52FC7" w:rsidRPr="00C52FC7">
              <w:rPr>
                <w:rFonts w:ascii="Trebuchet MS" w:hAnsi="Trebuchet MS"/>
                <w:sz w:val="20"/>
                <w:szCs w:val="20"/>
              </w:rPr>
              <w:t>1</w:t>
            </w:r>
          </w:p>
        </w:tc>
      </w:tr>
    </w:tbl>
    <w:p w14:paraId="447CCD7B" w14:textId="77777777" w:rsidR="00690E78" w:rsidRDefault="00690E78" w:rsidP="00CA127D">
      <w:pPr>
        <w:pStyle w:val="Nadpis3"/>
        <w:tabs>
          <w:tab w:val="clear" w:pos="1134"/>
        </w:tabs>
        <w:spacing w:before="200"/>
      </w:pPr>
      <w:bookmarkStart w:id="197" w:name="_Toc190780382"/>
    </w:p>
    <w:p w14:paraId="36ABA05D" w14:textId="3A5AB274" w:rsidR="006B7B87" w:rsidRPr="003542A0" w:rsidRDefault="006B7B87" w:rsidP="00CA127D">
      <w:pPr>
        <w:pStyle w:val="Nadpis3"/>
        <w:tabs>
          <w:tab w:val="clear" w:pos="1134"/>
        </w:tabs>
        <w:spacing w:before="200"/>
      </w:pPr>
      <w:r w:rsidRPr="003542A0">
        <w:t>Podpora ediční činnosti</w:t>
      </w:r>
      <w:bookmarkEnd w:id="197"/>
    </w:p>
    <w:p w14:paraId="411CFCB3" w14:textId="0ACF2F11" w:rsidR="00DE0233" w:rsidRDefault="00DE0233" w:rsidP="00CA127D">
      <w:r w:rsidRPr="00CA127D">
        <w:t xml:space="preserve">Publikace vytvořené na FHS v roce 2024 byly hodnoceny z pohledu kvality vědeckými radami tří fakultních edic pro jednotlivé oblasti (pedagogika, zdravotnictví, filologie). V radách zasedali jak interní, tak externí odborníci. Ačkoli trend publikování monografií a jiných </w:t>
      </w:r>
      <w:proofErr w:type="spellStart"/>
      <w:r w:rsidRPr="00CA127D">
        <w:t>nebibliometrických</w:t>
      </w:r>
      <w:proofErr w:type="spellEnd"/>
      <w:r w:rsidRPr="00CA127D">
        <w:t xml:space="preserve"> výstupů klesá, nadále dbáme na to, abychom maximalizovali jejich kvalitu, a to zejména </w:t>
      </w:r>
      <w:r w:rsidR="006D4812">
        <w:t xml:space="preserve">prostřednictvím </w:t>
      </w:r>
      <w:r w:rsidRPr="00CA127D">
        <w:t>posudků na interní i externí úrovni. </w:t>
      </w:r>
      <w:r w:rsidRPr="003542A0">
        <w:t xml:space="preserve"> </w:t>
      </w:r>
    </w:p>
    <w:p w14:paraId="6EA7E9EA" w14:textId="2B92FDBD" w:rsidR="00332460" w:rsidRPr="003542A0" w:rsidRDefault="00332460" w:rsidP="00DE0233">
      <w:pPr>
        <w:pStyle w:val="Nadpis3"/>
        <w:spacing w:before="0"/>
      </w:pPr>
      <w:bookmarkStart w:id="198" w:name="_Toc190780383"/>
      <w:r w:rsidRPr="003542A0">
        <w:t>Vědecká rada edice Pedagogika</w:t>
      </w:r>
      <w:bookmarkEnd w:id="198"/>
    </w:p>
    <w:tbl>
      <w:tblPr>
        <w:tblStyle w:val="Mkatabulky"/>
        <w:tblW w:w="9214" w:type="dxa"/>
        <w:tblInd w:w="-5" w:type="dxa"/>
        <w:tblLook w:val="04A0" w:firstRow="1" w:lastRow="0" w:firstColumn="1" w:lastColumn="0" w:noHBand="0" w:noVBand="1"/>
      </w:tblPr>
      <w:tblGrid>
        <w:gridCol w:w="4678"/>
        <w:gridCol w:w="4536"/>
      </w:tblGrid>
      <w:tr w:rsidR="006438C5" w:rsidRPr="00793F42" w14:paraId="34150764" w14:textId="77777777" w:rsidTr="00F93FBC">
        <w:trPr>
          <w:trHeight w:val="397"/>
        </w:trPr>
        <w:tc>
          <w:tcPr>
            <w:tcW w:w="4678" w:type="dxa"/>
            <w:shd w:val="clear" w:color="auto" w:fill="833C0B" w:themeFill="accent2" w:themeFillShade="80"/>
            <w:vAlign w:val="center"/>
          </w:tcPr>
          <w:p w14:paraId="3AC5ADD2" w14:textId="77777777" w:rsidR="00023D8D" w:rsidRPr="00793F42" w:rsidRDefault="00023D8D" w:rsidP="00687FF2">
            <w:pPr>
              <w:spacing w:after="0" w:line="240" w:lineRule="auto"/>
              <w:jc w:val="left"/>
              <w:rPr>
                <w:rFonts w:cs="Calibri"/>
                <w:color w:val="FFFFFF" w:themeColor="background1"/>
              </w:rPr>
            </w:pPr>
            <w:r w:rsidRPr="00793F42">
              <w:rPr>
                <w:rFonts w:cs="Calibri"/>
                <w:b/>
                <w:color w:val="FFFFFF" w:themeColor="background1"/>
              </w:rPr>
              <w:t>Předsedkyně</w:t>
            </w:r>
          </w:p>
        </w:tc>
        <w:tc>
          <w:tcPr>
            <w:tcW w:w="4536" w:type="dxa"/>
            <w:shd w:val="clear" w:color="auto" w:fill="833C0B" w:themeFill="accent2" w:themeFillShade="80"/>
            <w:vAlign w:val="center"/>
          </w:tcPr>
          <w:p w14:paraId="4CAA15D9"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Příslušnost k</w:t>
            </w:r>
            <w:r w:rsidR="001C5C5C" w:rsidRPr="00793F42">
              <w:rPr>
                <w:rFonts w:cs="Calibri"/>
                <w:b/>
                <w:color w:val="FFFFFF" w:themeColor="background1"/>
              </w:rPr>
              <w:t> </w:t>
            </w:r>
            <w:r w:rsidRPr="00793F42">
              <w:rPr>
                <w:rFonts w:cs="Calibri"/>
                <w:b/>
                <w:color w:val="FFFFFF" w:themeColor="background1"/>
              </w:rPr>
              <w:t>pracovišti</w:t>
            </w:r>
          </w:p>
        </w:tc>
      </w:tr>
      <w:tr w:rsidR="00ED7A46" w:rsidRPr="003542A0" w14:paraId="6B2524C5" w14:textId="77777777" w:rsidTr="00F93FBC">
        <w:trPr>
          <w:trHeight w:val="397"/>
        </w:trPr>
        <w:tc>
          <w:tcPr>
            <w:tcW w:w="4678" w:type="dxa"/>
            <w:vAlign w:val="center"/>
          </w:tcPr>
          <w:p w14:paraId="3B510FF4" w14:textId="78A29C6E" w:rsidR="00ED7A46" w:rsidRPr="00B9355E" w:rsidRDefault="00ED7A46" w:rsidP="00ED7A46">
            <w:pPr>
              <w:spacing w:after="0" w:line="240" w:lineRule="auto"/>
              <w:jc w:val="left"/>
              <w:rPr>
                <w:rFonts w:eastAsia="Calibri" w:cs="Calibri"/>
              </w:rPr>
            </w:pPr>
            <w:r w:rsidRPr="00B9355E">
              <w:rPr>
                <w:rFonts w:eastAsia="Calibri" w:cs="Calibri"/>
              </w:rPr>
              <w:t>Mgr. Ilona KOČVAROVÁ, Ph.D.</w:t>
            </w:r>
          </w:p>
        </w:tc>
        <w:tc>
          <w:tcPr>
            <w:tcW w:w="4536" w:type="dxa"/>
            <w:vAlign w:val="center"/>
          </w:tcPr>
          <w:p w14:paraId="2FDDCD99" w14:textId="77777777" w:rsidR="00ED7A46" w:rsidRPr="00B9355E" w:rsidRDefault="00ED7A46" w:rsidP="00687FF2">
            <w:pPr>
              <w:spacing w:after="0" w:line="240" w:lineRule="auto"/>
              <w:jc w:val="left"/>
              <w:rPr>
                <w:rFonts w:eastAsia="Calibri" w:cs="Calibri"/>
              </w:rPr>
            </w:pPr>
            <w:r w:rsidRPr="00B9355E">
              <w:rPr>
                <w:rFonts w:eastAsia="Calibri" w:cs="Calibri"/>
              </w:rPr>
              <w:t>UTB ve Zlíně</w:t>
            </w:r>
          </w:p>
        </w:tc>
      </w:tr>
      <w:tr w:rsidR="006438C5" w:rsidRPr="00793F42" w14:paraId="704322C2" w14:textId="77777777" w:rsidTr="00F93FBC">
        <w:trPr>
          <w:trHeight w:val="397"/>
        </w:trPr>
        <w:tc>
          <w:tcPr>
            <w:tcW w:w="4678" w:type="dxa"/>
            <w:shd w:val="clear" w:color="auto" w:fill="833C0B" w:themeFill="accent2" w:themeFillShade="80"/>
            <w:vAlign w:val="center"/>
          </w:tcPr>
          <w:p w14:paraId="0B0090A2"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Stálí členové</w:t>
            </w:r>
          </w:p>
        </w:tc>
        <w:tc>
          <w:tcPr>
            <w:tcW w:w="4536" w:type="dxa"/>
            <w:shd w:val="clear" w:color="auto" w:fill="833C0B" w:themeFill="accent2" w:themeFillShade="80"/>
            <w:vAlign w:val="center"/>
          </w:tcPr>
          <w:p w14:paraId="2FB93C18"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Příslušnost k</w:t>
            </w:r>
            <w:r w:rsidR="001C5C5C" w:rsidRPr="00793F42">
              <w:rPr>
                <w:rFonts w:cs="Calibri"/>
                <w:b/>
                <w:color w:val="FFFFFF" w:themeColor="background1"/>
              </w:rPr>
              <w:t> </w:t>
            </w:r>
            <w:r w:rsidRPr="00793F42">
              <w:rPr>
                <w:rFonts w:cs="Calibri"/>
                <w:b/>
                <w:color w:val="FFFFFF" w:themeColor="background1"/>
              </w:rPr>
              <w:t>pracovišti</w:t>
            </w:r>
          </w:p>
        </w:tc>
      </w:tr>
      <w:tr w:rsidR="00C51A6C" w:rsidRPr="003542A0" w14:paraId="0CA4D10A" w14:textId="77777777" w:rsidTr="00F93FBC">
        <w:trPr>
          <w:trHeight w:val="397"/>
        </w:trPr>
        <w:tc>
          <w:tcPr>
            <w:tcW w:w="4678" w:type="dxa"/>
            <w:vAlign w:val="center"/>
          </w:tcPr>
          <w:p w14:paraId="5A99559A" w14:textId="77777777" w:rsidR="00023D8D" w:rsidRPr="003542A0" w:rsidRDefault="00023D8D" w:rsidP="00687FF2">
            <w:pPr>
              <w:spacing w:after="0" w:line="240" w:lineRule="auto"/>
              <w:jc w:val="left"/>
              <w:rPr>
                <w:rFonts w:cs="Calibri"/>
              </w:rPr>
            </w:pPr>
            <w:r w:rsidRPr="003542A0">
              <w:rPr>
                <w:rFonts w:cs="Calibri"/>
              </w:rPr>
              <w:t>PhDr. Ondřej FABIÁN</w:t>
            </w:r>
          </w:p>
        </w:tc>
        <w:tc>
          <w:tcPr>
            <w:tcW w:w="4536" w:type="dxa"/>
            <w:vAlign w:val="center"/>
          </w:tcPr>
          <w:p w14:paraId="4775C8CA" w14:textId="77777777" w:rsidR="00023D8D" w:rsidRPr="003542A0" w:rsidRDefault="00023D8D" w:rsidP="00687FF2">
            <w:pPr>
              <w:spacing w:after="0" w:line="240" w:lineRule="auto"/>
              <w:jc w:val="left"/>
              <w:rPr>
                <w:rFonts w:cs="Calibri"/>
              </w:rPr>
            </w:pPr>
            <w:r w:rsidRPr="003542A0">
              <w:rPr>
                <w:rFonts w:cs="Calibri"/>
              </w:rPr>
              <w:t>UTB ve Zlíně</w:t>
            </w:r>
          </w:p>
        </w:tc>
      </w:tr>
      <w:tr w:rsidR="007732C1" w:rsidRPr="003542A0" w14:paraId="7BF2FF2D" w14:textId="77777777" w:rsidTr="00F93FBC">
        <w:trPr>
          <w:trHeight w:val="397"/>
        </w:trPr>
        <w:tc>
          <w:tcPr>
            <w:tcW w:w="4678" w:type="dxa"/>
            <w:vAlign w:val="center"/>
          </w:tcPr>
          <w:p w14:paraId="0D2EF1AB" w14:textId="3696DAD0" w:rsidR="007732C1" w:rsidRPr="003542A0" w:rsidRDefault="007732C1" w:rsidP="00DE0233">
            <w:pPr>
              <w:spacing w:after="0" w:line="240" w:lineRule="auto"/>
              <w:jc w:val="left"/>
              <w:rPr>
                <w:rFonts w:cs="Calibri"/>
              </w:rPr>
            </w:pPr>
            <w:r>
              <w:rPr>
                <w:rFonts w:cs="Calibri"/>
              </w:rPr>
              <w:t>prof. Ing. Petr HUMPOLÍČEK, Ph.D.</w:t>
            </w:r>
          </w:p>
        </w:tc>
        <w:tc>
          <w:tcPr>
            <w:tcW w:w="4536" w:type="dxa"/>
            <w:vAlign w:val="center"/>
          </w:tcPr>
          <w:p w14:paraId="5CF9F32D" w14:textId="31BFEB66" w:rsidR="007732C1" w:rsidRPr="003542A0" w:rsidRDefault="007732C1" w:rsidP="007732C1">
            <w:pPr>
              <w:spacing w:after="0" w:line="240" w:lineRule="auto"/>
              <w:jc w:val="left"/>
              <w:rPr>
                <w:rFonts w:cs="Calibri"/>
              </w:rPr>
            </w:pPr>
            <w:r w:rsidRPr="00A004AA">
              <w:rPr>
                <w:rFonts w:cs="Calibri"/>
              </w:rPr>
              <w:t>UTB ve Zlíně</w:t>
            </w:r>
          </w:p>
        </w:tc>
      </w:tr>
      <w:tr w:rsidR="006438C5" w:rsidRPr="00793F42" w14:paraId="3204211F" w14:textId="77777777" w:rsidTr="00F93FBC">
        <w:trPr>
          <w:trHeight w:val="397"/>
        </w:trPr>
        <w:tc>
          <w:tcPr>
            <w:tcW w:w="4678" w:type="dxa"/>
            <w:shd w:val="clear" w:color="auto" w:fill="833C0B" w:themeFill="accent2" w:themeFillShade="80"/>
            <w:vAlign w:val="center"/>
          </w:tcPr>
          <w:p w14:paraId="7EF11891"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Členové</w:t>
            </w:r>
          </w:p>
        </w:tc>
        <w:tc>
          <w:tcPr>
            <w:tcW w:w="4536" w:type="dxa"/>
            <w:shd w:val="clear" w:color="auto" w:fill="833C0B" w:themeFill="accent2" w:themeFillShade="80"/>
            <w:vAlign w:val="center"/>
          </w:tcPr>
          <w:p w14:paraId="02487D86"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Příslušnost k</w:t>
            </w:r>
            <w:r w:rsidR="001C5C5C" w:rsidRPr="00793F42">
              <w:rPr>
                <w:rFonts w:cs="Calibri"/>
                <w:b/>
                <w:color w:val="FFFFFF" w:themeColor="background1"/>
              </w:rPr>
              <w:t> </w:t>
            </w:r>
            <w:r w:rsidRPr="00793F42">
              <w:rPr>
                <w:rFonts w:cs="Calibri"/>
                <w:b/>
                <w:color w:val="FFFFFF" w:themeColor="background1"/>
              </w:rPr>
              <w:t>pracovišti</w:t>
            </w:r>
          </w:p>
        </w:tc>
      </w:tr>
      <w:tr w:rsidR="00B0602D" w:rsidRPr="003542A0" w14:paraId="52847BE6" w14:textId="77777777" w:rsidTr="00F93FBC">
        <w:trPr>
          <w:trHeight w:val="397"/>
        </w:trPr>
        <w:tc>
          <w:tcPr>
            <w:tcW w:w="4678" w:type="dxa"/>
            <w:vAlign w:val="center"/>
          </w:tcPr>
          <w:p w14:paraId="79653FAE" w14:textId="00B4645E" w:rsidR="00B0602D" w:rsidRPr="003542A0" w:rsidRDefault="00B0602D" w:rsidP="00B0602D">
            <w:pPr>
              <w:spacing w:after="0" w:line="240" w:lineRule="auto"/>
              <w:jc w:val="left"/>
              <w:rPr>
                <w:rFonts w:cs="Calibri"/>
              </w:rPr>
            </w:pPr>
            <w:r w:rsidRPr="00A004AA">
              <w:rPr>
                <w:rFonts w:cs="Calibri"/>
              </w:rPr>
              <w:t>doc. Mgr. Miroslav DOPITA, Ph.D.</w:t>
            </w:r>
          </w:p>
        </w:tc>
        <w:tc>
          <w:tcPr>
            <w:tcW w:w="4536" w:type="dxa"/>
            <w:vAlign w:val="center"/>
          </w:tcPr>
          <w:p w14:paraId="3C48DE49" w14:textId="4D563ECF" w:rsidR="00B0602D" w:rsidRPr="003542A0" w:rsidRDefault="00B0602D" w:rsidP="00B0602D">
            <w:pPr>
              <w:spacing w:after="0" w:line="240" w:lineRule="auto"/>
              <w:jc w:val="left"/>
              <w:rPr>
                <w:rFonts w:cs="Calibri"/>
              </w:rPr>
            </w:pPr>
            <w:r w:rsidRPr="00A004AA">
              <w:rPr>
                <w:rFonts w:cs="Calibri"/>
              </w:rPr>
              <w:t>Univerzita Palackého v Olomouci</w:t>
            </w:r>
          </w:p>
        </w:tc>
      </w:tr>
      <w:tr w:rsidR="00B0602D" w:rsidRPr="003542A0" w14:paraId="799D4262" w14:textId="77777777" w:rsidTr="00F93FBC">
        <w:trPr>
          <w:trHeight w:val="397"/>
        </w:trPr>
        <w:tc>
          <w:tcPr>
            <w:tcW w:w="4678" w:type="dxa"/>
            <w:vAlign w:val="center"/>
          </w:tcPr>
          <w:p w14:paraId="16B98F5F" w14:textId="5EC1D6B1" w:rsidR="00B0602D" w:rsidRPr="00A004AA" w:rsidRDefault="00B0602D" w:rsidP="00B0602D">
            <w:pPr>
              <w:spacing w:after="0" w:line="240" w:lineRule="auto"/>
              <w:jc w:val="left"/>
              <w:rPr>
                <w:rFonts w:cs="Calibri"/>
              </w:rPr>
            </w:pPr>
            <w:r w:rsidRPr="00A004AA">
              <w:rPr>
                <w:rFonts w:cs="Calibri"/>
              </w:rPr>
              <w:t>doc. PhDr. Marcela JANÍKOVÁ, Ph.D.</w:t>
            </w:r>
          </w:p>
        </w:tc>
        <w:tc>
          <w:tcPr>
            <w:tcW w:w="4536" w:type="dxa"/>
            <w:vAlign w:val="center"/>
          </w:tcPr>
          <w:p w14:paraId="67BDDB91" w14:textId="50621B65" w:rsidR="00B0602D" w:rsidRPr="00A004AA" w:rsidRDefault="00B0602D" w:rsidP="00B0602D">
            <w:pPr>
              <w:spacing w:after="0" w:line="240" w:lineRule="auto"/>
              <w:jc w:val="left"/>
              <w:rPr>
                <w:rFonts w:cs="Calibri"/>
              </w:rPr>
            </w:pPr>
            <w:r w:rsidRPr="00A004AA">
              <w:rPr>
                <w:rFonts w:cs="Calibri"/>
              </w:rPr>
              <w:t>UTB ve Zlíně </w:t>
            </w:r>
          </w:p>
        </w:tc>
      </w:tr>
      <w:tr w:rsidR="00B0602D" w:rsidRPr="003542A0" w14:paraId="1DEA9CA3" w14:textId="77777777" w:rsidTr="00F93FBC">
        <w:trPr>
          <w:trHeight w:val="397"/>
        </w:trPr>
        <w:tc>
          <w:tcPr>
            <w:tcW w:w="4678" w:type="dxa"/>
            <w:vAlign w:val="center"/>
          </w:tcPr>
          <w:p w14:paraId="5DC46445" w14:textId="6BA8B0FB" w:rsidR="00B0602D" w:rsidRPr="003542A0" w:rsidRDefault="00B0602D">
            <w:pPr>
              <w:spacing w:after="0" w:line="240" w:lineRule="auto"/>
              <w:jc w:val="left"/>
              <w:rPr>
                <w:rFonts w:cs="Calibri"/>
              </w:rPr>
            </w:pPr>
            <w:r w:rsidRPr="00A004AA">
              <w:rPr>
                <w:rFonts w:cs="Calibri"/>
              </w:rPr>
              <w:t>Mgr. Anna P</w:t>
            </w:r>
            <w:r w:rsidR="006440CC">
              <w:rPr>
                <w:rFonts w:cs="Calibri"/>
              </w:rPr>
              <w:t>ETR</w:t>
            </w:r>
            <w:r w:rsidRPr="00A004AA">
              <w:rPr>
                <w:rFonts w:cs="Calibri"/>
              </w:rPr>
              <w:t xml:space="preserve"> ŠAFRÁNKOVÁ, Ph.D.</w:t>
            </w:r>
          </w:p>
        </w:tc>
        <w:tc>
          <w:tcPr>
            <w:tcW w:w="4536" w:type="dxa"/>
            <w:vAlign w:val="center"/>
          </w:tcPr>
          <w:p w14:paraId="52478C9F" w14:textId="3F04F545" w:rsidR="00B0602D" w:rsidRPr="003542A0" w:rsidRDefault="00B0602D" w:rsidP="00B0602D">
            <w:pPr>
              <w:spacing w:after="0" w:line="240" w:lineRule="auto"/>
              <w:jc w:val="left"/>
              <w:rPr>
                <w:rFonts w:cs="Calibri"/>
              </w:rPr>
            </w:pPr>
            <w:r w:rsidRPr="00A004AA">
              <w:rPr>
                <w:rFonts w:cs="Calibri"/>
              </w:rPr>
              <w:t>UTB ve Zlíně </w:t>
            </w:r>
          </w:p>
        </w:tc>
      </w:tr>
      <w:tr w:rsidR="00B0602D" w:rsidRPr="003542A0" w14:paraId="6E014B26" w14:textId="77777777" w:rsidTr="00F93FBC">
        <w:trPr>
          <w:trHeight w:val="397"/>
        </w:trPr>
        <w:tc>
          <w:tcPr>
            <w:tcW w:w="4678" w:type="dxa"/>
            <w:vAlign w:val="center"/>
          </w:tcPr>
          <w:p w14:paraId="10545905" w14:textId="64B2EB97" w:rsidR="00B0602D" w:rsidRPr="003542A0" w:rsidRDefault="00B0602D" w:rsidP="00B0602D">
            <w:pPr>
              <w:spacing w:after="0" w:line="240" w:lineRule="auto"/>
              <w:jc w:val="left"/>
              <w:rPr>
                <w:rFonts w:cs="Calibri"/>
              </w:rPr>
            </w:pPr>
            <w:r w:rsidRPr="00A004AA">
              <w:rPr>
                <w:rFonts w:cs="Calibri"/>
              </w:rPr>
              <w:t>doc. Mgr. Radim ŠÍP, Ph.D.</w:t>
            </w:r>
          </w:p>
        </w:tc>
        <w:tc>
          <w:tcPr>
            <w:tcW w:w="4536" w:type="dxa"/>
            <w:vAlign w:val="center"/>
          </w:tcPr>
          <w:p w14:paraId="0EE7CF1D" w14:textId="71D3C82A" w:rsidR="00B0602D" w:rsidRPr="003542A0" w:rsidRDefault="00B0602D" w:rsidP="00B0602D">
            <w:pPr>
              <w:spacing w:after="0" w:line="240" w:lineRule="auto"/>
              <w:jc w:val="left"/>
              <w:rPr>
                <w:rFonts w:cs="Calibri"/>
              </w:rPr>
            </w:pPr>
            <w:r w:rsidRPr="00A004AA">
              <w:rPr>
                <w:rFonts w:cs="Calibri"/>
              </w:rPr>
              <w:t>UTB ve Zlíně </w:t>
            </w:r>
          </w:p>
        </w:tc>
      </w:tr>
    </w:tbl>
    <w:p w14:paraId="22C4DB3A" w14:textId="77777777" w:rsidR="00332460" w:rsidRPr="003542A0" w:rsidRDefault="00332460" w:rsidP="00C15939">
      <w:pPr>
        <w:pStyle w:val="Nadpis3"/>
      </w:pPr>
      <w:bookmarkStart w:id="199" w:name="_Toc190780384"/>
      <w:r w:rsidRPr="003542A0">
        <w:t>Vědecká rada edice Nelékařské zdravotnické obory</w:t>
      </w:r>
      <w:bookmarkEnd w:id="199"/>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536"/>
      </w:tblGrid>
      <w:tr w:rsidR="006438C5" w:rsidRPr="00793F42" w14:paraId="5F98025E" w14:textId="77777777" w:rsidTr="006438C5">
        <w:trPr>
          <w:trHeight w:val="397"/>
        </w:trPr>
        <w:tc>
          <w:tcPr>
            <w:tcW w:w="4678" w:type="dxa"/>
            <w:shd w:val="clear" w:color="auto" w:fill="833C0B" w:themeFill="accent2" w:themeFillShade="80"/>
            <w:vAlign w:val="center"/>
          </w:tcPr>
          <w:p w14:paraId="751B0D3E"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Předsedkyně</w:t>
            </w:r>
          </w:p>
        </w:tc>
        <w:tc>
          <w:tcPr>
            <w:tcW w:w="4536" w:type="dxa"/>
            <w:shd w:val="clear" w:color="auto" w:fill="833C0B" w:themeFill="accent2" w:themeFillShade="80"/>
            <w:vAlign w:val="center"/>
          </w:tcPr>
          <w:p w14:paraId="29D8072D"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Příslušnost k</w:t>
            </w:r>
            <w:r w:rsidR="001C5C5C" w:rsidRPr="00793F42">
              <w:rPr>
                <w:rFonts w:cs="Calibri"/>
                <w:b/>
                <w:color w:val="FFFFFF" w:themeColor="background1"/>
              </w:rPr>
              <w:t> </w:t>
            </w:r>
            <w:r w:rsidRPr="00793F42">
              <w:rPr>
                <w:rFonts w:cs="Calibri"/>
                <w:b/>
                <w:color w:val="FFFFFF" w:themeColor="background1"/>
              </w:rPr>
              <w:t>pracovišti</w:t>
            </w:r>
          </w:p>
        </w:tc>
      </w:tr>
      <w:tr w:rsidR="00C51A6C" w:rsidRPr="003542A0" w14:paraId="2BA232BA" w14:textId="77777777" w:rsidTr="00793F42">
        <w:trPr>
          <w:trHeight w:val="397"/>
        </w:trPr>
        <w:tc>
          <w:tcPr>
            <w:tcW w:w="4678" w:type="dxa"/>
            <w:tcBorders>
              <w:bottom w:val="single" w:sz="4" w:space="0" w:color="auto"/>
            </w:tcBorders>
            <w:shd w:val="clear" w:color="auto" w:fill="auto"/>
            <w:vAlign w:val="center"/>
          </w:tcPr>
          <w:p w14:paraId="659FB2C1" w14:textId="67FE28ED" w:rsidR="00023D8D" w:rsidRPr="003542A0" w:rsidRDefault="00DE0233" w:rsidP="00687FF2">
            <w:pPr>
              <w:spacing w:after="0" w:line="240" w:lineRule="auto"/>
              <w:jc w:val="left"/>
              <w:rPr>
                <w:rFonts w:cs="Calibri"/>
              </w:rPr>
            </w:pPr>
            <w:r>
              <w:rPr>
                <w:rStyle w:val="normaltextrun"/>
                <w:rFonts w:ascii="Calibri" w:hAnsi="Calibri" w:cs="Calibri"/>
                <w:color w:val="000000"/>
                <w:szCs w:val="22"/>
                <w:shd w:val="clear" w:color="auto" w:fill="FFFFFF"/>
              </w:rPr>
              <w:t>PhDr. Bc. Pavla KUDLOVÁ, PhD., MBA</w:t>
            </w:r>
            <w:r>
              <w:rPr>
                <w:rStyle w:val="eop"/>
                <w:rFonts w:ascii="Calibri" w:hAnsi="Calibri" w:cs="Calibri"/>
                <w:color w:val="000000"/>
                <w:szCs w:val="22"/>
                <w:shd w:val="clear" w:color="auto" w:fill="FFFFFF"/>
              </w:rPr>
              <w:t> </w:t>
            </w:r>
          </w:p>
        </w:tc>
        <w:tc>
          <w:tcPr>
            <w:tcW w:w="4536" w:type="dxa"/>
            <w:tcBorders>
              <w:bottom w:val="single" w:sz="4" w:space="0" w:color="auto"/>
            </w:tcBorders>
            <w:shd w:val="clear" w:color="auto" w:fill="auto"/>
            <w:vAlign w:val="center"/>
          </w:tcPr>
          <w:p w14:paraId="3A997174" w14:textId="77777777" w:rsidR="00023D8D" w:rsidRPr="003542A0" w:rsidRDefault="00023D8D" w:rsidP="00687FF2">
            <w:pPr>
              <w:spacing w:after="0" w:line="240" w:lineRule="auto"/>
              <w:jc w:val="left"/>
              <w:rPr>
                <w:rFonts w:cs="Calibri"/>
              </w:rPr>
            </w:pPr>
            <w:r w:rsidRPr="003542A0">
              <w:rPr>
                <w:rFonts w:cs="Calibri"/>
              </w:rPr>
              <w:t>UTB ve Zlíně</w:t>
            </w:r>
          </w:p>
        </w:tc>
      </w:tr>
      <w:tr w:rsidR="006438C5" w:rsidRPr="00793F42" w14:paraId="10B4B449" w14:textId="77777777" w:rsidTr="006438C5">
        <w:trPr>
          <w:trHeight w:val="397"/>
        </w:trPr>
        <w:tc>
          <w:tcPr>
            <w:tcW w:w="4678" w:type="dxa"/>
            <w:shd w:val="clear" w:color="auto" w:fill="833C0B" w:themeFill="accent2" w:themeFillShade="80"/>
            <w:vAlign w:val="center"/>
          </w:tcPr>
          <w:p w14:paraId="0880DD45"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Stálí členové</w:t>
            </w:r>
          </w:p>
        </w:tc>
        <w:tc>
          <w:tcPr>
            <w:tcW w:w="4536" w:type="dxa"/>
            <w:shd w:val="clear" w:color="auto" w:fill="833C0B" w:themeFill="accent2" w:themeFillShade="80"/>
            <w:vAlign w:val="center"/>
          </w:tcPr>
          <w:p w14:paraId="52B54F6C"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Příslušnost k</w:t>
            </w:r>
            <w:r w:rsidR="001C5C5C" w:rsidRPr="00793F42">
              <w:rPr>
                <w:rFonts w:cs="Calibri"/>
                <w:b/>
                <w:color w:val="FFFFFF" w:themeColor="background1"/>
              </w:rPr>
              <w:t> </w:t>
            </w:r>
            <w:r w:rsidRPr="00793F42">
              <w:rPr>
                <w:rFonts w:cs="Calibri"/>
                <w:b/>
                <w:color w:val="FFFFFF" w:themeColor="background1"/>
              </w:rPr>
              <w:t>pracovišti</w:t>
            </w:r>
          </w:p>
        </w:tc>
      </w:tr>
      <w:tr w:rsidR="00C51A6C" w:rsidRPr="003542A0" w14:paraId="6D4C2AF5" w14:textId="77777777" w:rsidTr="001E3595">
        <w:trPr>
          <w:trHeight w:val="397"/>
        </w:trPr>
        <w:tc>
          <w:tcPr>
            <w:tcW w:w="4678" w:type="dxa"/>
            <w:shd w:val="clear" w:color="auto" w:fill="auto"/>
            <w:vAlign w:val="center"/>
          </w:tcPr>
          <w:p w14:paraId="7F750405" w14:textId="77777777" w:rsidR="00023D8D" w:rsidRPr="003542A0" w:rsidRDefault="00023D8D" w:rsidP="00687FF2">
            <w:pPr>
              <w:spacing w:after="0" w:line="240" w:lineRule="auto"/>
              <w:jc w:val="left"/>
            </w:pPr>
            <w:r w:rsidRPr="003542A0">
              <w:rPr>
                <w:rFonts w:cs="Calibri"/>
              </w:rPr>
              <w:t>PhDr. Ondřej FABIÁN</w:t>
            </w:r>
          </w:p>
        </w:tc>
        <w:tc>
          <w:tcPr>
            <w:tcW w:w="4536" w:type="dxa"/>
            <w:shd w:val="clear" w:color="auto" w:fill="auto"/>
            <w:vAlign w:val="center"/>
          </w:tcPr>
          <w:p w14:paraId="47283A2A" w14:textId="77777777" w:rsidR="00023D8D" w:rsidRPr="003542A0" w:rsidRDefault="00023D8D" w:rsidP="00687FF2">
            <w:pPr>
              <w:spacing w:after="0" w:line="240" w:lineRule="auto"/>
              <w:jc w:val="left"/>
              <w:rPr>
                <w:rFonts w:cs="Calibri"/>
              </w:rPr>
            </w:pPr>
            <w:r w:rsidRPr="003542A0">
              <w:rPr>
                <w:rFonts w:cs="Calibri"/>
              </w:rPr>
              <w:t>UTB ve Zlíně</w:t>
            </w:r>
          </w:p>
        </w:tc>
      </w:tr>
      <w:tr w:rsidR="007732C1" w:rsidRPr="003542A0" w14:paraId="3F08B6C1" w14:textId="77777777" w:rsidTr="001E3595">
        <w:trPr>
          <w:trHeight w:val="397"/>
        </w:trPr>
        <w:tc>
          <w:tcPr>
            <w:tcW w:w="4678" w:type="dxa"/>
            <w:shd w:val="clear" w:color="auto" w:fill="auto"/>
            <w:vAlign w:val="center"/>
          </w:tcPr>
          <w:p w14:paraId="6163B4E0" w14:textId="6C9D71B7" w:rsidR="007732C1" w:rsidRPr="003542A0" w:rsidRDefault="007732C1" w:rsidP="00255BC3">
            <w:pPr>
              <w:spacing w:after="0" w:line="240" w:lineRule="auto"/>
              <w:jc w:val="left"/>
              <w:rPr>
                <w:rFonts w:cs="Calibri"/>
              </w:rPr>
            </w:pPr>
            <w:r>
              <w:rPr>
                <w:rFonts w:cs="Calibri"/>
              </w:rPr>
              <w:t>prof. Ing. Petr HUMPOLÍČEK, Ph.D.</w:t>
            </w:r>
          </w:p>
        </w:tc>
        <w:tc>
          <w:tcPr>
            <w:tcW w:w="4536" w:type="dxa"/>
            <w:shd w:val="clear" w:color="auto" w:fill="auto"/>
            <w:vAlign w:val="center"/>
          </w:tcPr>
          <w:p w14:paraId="491ED61B" w14:textId="6EA86A76" w:rsidR="007732C1" w:rsidRPr="003542A0" w:rsidRDefault="007732C1" w:rsidP="007732C1">
            <w:pPr>
              <w:spacing w:after="0" w:line="240" w:lineRule="auto"/>
              <w:jc w:val="left"/>
              <w:rPr>
                <w:rFonts w:cs="Calibri"/>
              </w:rPr>
            </w:pPr>
            <w:r w:rsidRPr="00A004AA">
              <w:rPr>
                <w:rFonts w:cs="Calibri"/>
              </w:rPr>
              <w:t>UTB ve Zlíně</w:t>
            </w:r>
          </w:p>
        </w:tc>
      </w:tr>
      <w:tr w:rsidR="00793F42" w:rsidRPr="00793F42" w14:paraId="6DE437AA" w14:textId="77777777" w:rsidTr="00793F42">
        <w:trPr>
          <w:trHeight w:val="397"/>
        </w:trPr>
        <w:tc>
          <w:tcPr>
            <w:tcW w:w="4678" w:type="dxa"/>
            <w:shd w:val="clear" w:color="auto" w:fill="833C0B" w:themeFill="accent2" w:themeFillShade="80"/>
            <w:vAlign w:val="center"/>
          </w:tcPr>
          <w:p w14:paraId="1B900F55"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Členové</w:t>
            </w:r>
          </w:p>
        </w:tc>
        <w:tc>
          <w:tcPr>
            <w:tcW w:w="4536" w:type="dxa"/>
            <w:shd w:val="clear" w:color="auto" w:fill="833C0B" w:themeFill="accent2" w:themeFillShade="80"/>
            <w:vAlign w:val="center"/>
          </w:tcPr>
          <w:p w14:paraId="00A8FC50"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Příslušnost k</w:t>
            </w:r>
            <w:r w:rsidR="001C5C5C" w:rsidRPr="00793F42">
              <w:rPr>
                <w:rFonts w:cs="Calibri"/>
                <w:b/>
                <w:color w:val="FFFFFF" w:themeColor="background1"/>
              </w:rPr>
              <w:t> </w:t>
            </w:r>
            <w:r w:rsidRPr="00793F42">
              <w:rPr>
                <w:rFonts w:cs="Calibri"/>
                <w:b/>
                <w:color w:val="FFFFFF" w:themeColor="background1"/>
              </w:rPr>
              <w:t>pracovišti</w:t>
            </w:r>
          </w:p>
        </w:tc>
      </w:tr>
      <w:tr w:rsidR="007732C1" w:rsidRPr="003542A0" w14:paraId="54096912" w14:textId="77777777" w:rsidTr="001E3595">
        <w:trPr>
          <w:trHeight w:val="397"/>
        </w:trPr>
        <w:tc>
          <w:tcPr>
            <w:tcW w:w="4678" w:type="dxa"/>
            <w:shd w:val="clear" w:color="auto" w:fill="auto"/>
            <w:vAlign w:val="center"/>
          </w:tcPr>
          <w:p w14:paraId="67387436" w14:textId="40700E78" w:rsidR="007732C1" w:rsidRPr="003542A0" w:rsidRDefault="00DE0233" w:rsidP="007732C1">
            <w:pPr>
              <w:spacing w:after="0" w:line="240" w:lineRule="auto"/>
              <w:jc w:val="left"/>
              <w:rPr>
                <w:rFonts w:cs="Calibri"/>
              </w:rPr>
            </w:pPr>
            <w:r>
              <w:rPr>
                <w:rFonts w:cs="Calibri"/>
              </w:rPr>
              <w:t>prof</w:t>
            </w:r>
            <w:r w:rsidR="007732C1" w:rsidRPr="00A004AA">
              <w:rPr>
                <w:rFonts w:cs="Calibri"/>
              </w:rPr>
              <w:t>. PhDr. Mgr. Helena KADUČÁKOVÁ, PhD.</w:t>
            </w:r>
          </w:p>
        </w:tc>
        <w:tc>
          <w:tcPr>
            <w:tcW w:w="4536" w:type="dxa"/>
            <w:shd w:val="clear" w:color="auto" w:fill="auto"/>
            <w:vAlign w:val="center"/>
          </w:tcPr>
          <w:p w14:paraId="01964810" w14:textId="77777777" w:rsidR="00DE0233" w:rsidRDefault="00DE0233" w:rsidP="007732C1">
            <w:pPr>
              <w:spacing w:after="0" w:line="240" w:lineRule="auto"/>
              <w:jc w:val="left"/>
              <w:rPr>
                <w:rFonts w:cs="Calibri"/>
              </w:rPr>
            </w:pPr>
            <w:r w:rsidRPr="00A004AA">
              <w:rPr>
                <w:rFonts w:cs="Calibri"/>
              </w:rPr>
              <w:t xml:space="preserve">UTB ve Zlíně </w:t>
            </w:r>
          </w:p>
          <w:p w14:paraId="7BCF1FF1" w14:textId="4151FE51" w:rsidR="007732C1" w:rsidRPr="003542A0" w:rsidRDefault="007732C1" w:rsidP="007732C1">
            <w:pPr>
              <w:spacing w:after="0" w:line="240" w:lineRule="auto"/>
              <w:jc w:val="left"/>
              <w:rPr>
                <w:rFonts w:cs="Calibri"/>
              </w:rPr>
            </w:pPr>
            <w:proofErr w:type="spellStart"/>
            <w:r w:rsidRPr="00A004AA">
              <w:rPr>
                <w:rFonts w:cs="Calibri"/>
              </w:rPr>
              <w:t>Katolícka</w:t>
            </w:r>
            <w:proofErr w:type="spellEnd"/>
            <w:r w:rsidRPr="00A004AA">
              <w:rPr>
                <w:rFonts w:cs="Calibri"/>
              </w:rPr>
              <w:t xml:space="preserve"> univerzita v </w:t>
            </w:r>
            <w:proofErr w:type="spellStart"/>
            <w:r w:rsidRPr="00A004AA">
              <w:rPr>
                <w:rFonts w:cs="Calibri"/>
              </w:rPr>
              <w:t>Ružomberku</w:t>
            </w:r>
            <w:proofErr w:type="spellEnd"/>
          </w:p>
        </w:tc>
      </w:tr>
      <w:tr w:rsidR="007732C1" w:rsidRPr="003542A0" w14:paraId="78DFF5A1" w14:textId="77777777" w:rsidTr="001E3595">
        <w:trPr>
          <w:trHeight w:val="397"/>
        </w:trPr>
        <w:tc>
          <w:tcPr>
            <w:tcW w:w="4678" w:type="dxa"/>
            <w:shd w:val="clear" w:color="auto" w:fill="auto"/>
            <w:vAlign w:val="center"/>
          </w:tcPr>
          <w:p w14:paraId="6E8CC4A3" w14:textId="69AB09DB" w:rsidR="007732C1" w:rsidRDefault="007732C1" w:rsidP="007732C1">
            <w:pPr>
              <w:spacing w:after="0" w:line="240" w:lineRule="auto"/>
              <w:jc w:val="left"/>
              <w:rPr>
                <w:rFonts w:cs="Calibri"/>
              </w:rPr>
            </w:pPr>
            <w:r>
              <w:rPr>
                <w:rFonts w:cs="Calibri"/>
              </w:rPr>
              <w:t>doc. MUDr. Ondřej KALITA, Ph.D., MBA</w:t>
            </w:r>
          </w:p>
          <w:p w14:paraId="032CAB05" w14:textId="24C2F1D8" w:rsidR="007732C1" w:rsidRPr="003542A0" w:rsidRDefault="007732C1" w:rsidP="007732C1">
            <w:pPr>
              <w:spacing w:after="0" w:line="240" w:lineRule="auto"/>
              <w:jc w:val="left"/>
              <w:rPr>
                <w:rFonts w:cs="Calibri"/>
              </w:rPr>
            </w:pPr>
            <w:r>
              <w:rPr>
                <w:rFonts w:cs="Calibri"/>
              </w:rPr>
              <w:t>(od 1. 6. 2023)</w:t>
            </w:r>
          </w:p>
        </w:tc>
        <w:tc>
          <w:tcPr>
            <w:tcW w:w="4536" w:type="dxa"/>
            <w:shd w:val="clear" w:color="auto" w:fill="auto"/>
            <w:vAlign w:val="center"/>
          </w:tcPr>
          <w:p w14:paraId="63A981A8" w14:textId="65C4A769" w:rsidR="007732C1" w:rsidRPr="003542A0" w:rsidRDefault="007732C1" w:rsidP="007732C1">
            <w:pPr>
              <w:spacing w:after="0" w:line="240" w:lineRule="auto"/>
              <w:jc w:val="left"/>
              <w:rPr>
                <w:rFonts w:cs="Calibri"/>
              </w:rPr>
            </w:pPr>
            <w:r w:rsidRPr="00A004AA">
              <w:rPr>
                <w:rFonts w:cs="Calibri"/>
              </w:rPr>
              <w:t>UTB ve Zlíně</w:t>
            </w:r>
          </w:p>
        </w:tc>
      </w:tr>
      <w:tr w:rsidR="007732C1" w:rsidRPr="003542A0" w14:paraId="4F3CC0F1" w14:textId="77777777" w:rsidTr="001E3595">
        <w:trPr>
          <w:trHeight w:val="397"/>
        </w:trPr>
        <w:tc>
          <w:tcPr>
            <w:tcW w:w="4678" w:type="dxa"/>
            <w:shd w:val="clear" w:color="auto" w:fill="auto"/>
            <w:vAlign w:val="center"/>
          </w:tcPr>
          <w:p w14:paraId="2B24753E" w14:textId="4BBDAD5B" w:rsidR="007732C1" w:rsidRPr="003542A0" w:rsidRDefault="00BC4791" w:rsidP="00BC4791">
            <w:pPr>
              <w:spacing w:after="0" w:line="240" w:lineRule="auto"/>
              <w:jc w:val="left"/>
              <w:rPr>
                <w:rFonts w:cs="Calibri"/>
              </w:rPr>
            </w:pPr>
            <w:r>
              <w:t>prof</w:t>
            </w:r>
            <w:r w:rsidR="007732C1" w:rsidRPr="00A004AA">
              <w:t>. RNDr. Jaroslava PAVELKOVÁ, CSc.</w:t>
            </w:r>
          </w:p>
        </w:tc>
        <w:tc>
          <w:tcPr>
            <w:tcW w:w="4536" w:type="dxa"/>
            <w:shd w:val="clear" w:color="auto" w:fill="auto"/>
            <w:vAlign w:val="center"/>
          </w:tcPr>
          <w:p w14:paraId="30B29CF9" w14:textId="68BC5B78" w:rsidR="007732C1" w:rsidRPr="003542A0" w:rsidRDefault="007732C1" w:rsidP="007732C1">
            <w:pPr>
              <w:spacing w:after="0" w:line="240" w:lineRule="auto"/>
              <w:jc w:val="left"/>
              <w:rPr>
                <w:rFonts w:cs="Calibri"/>
              </w:rPr>
            </w:pPr>
            <w:r w:rsidRPr="00A004AA">
              <w:rPr>
                <w:rFonts w:cs="Calibri"/>
              </w:rPr>
              <w:t>UTB ve Zlíně</w:t>
            </w:r>
          </w:p>
        </w:tc>
      </w:tr>
      <w:tr w:rsidR="007732C1" w:rsidRPr="003542A0" w14:paraId="6E77814B" w14:textId="77777777" w:rsidTr="001E3595">
        <w:trPr>
          <w:trHeight w:val="397"/>
        </w:trPr>
        <w:tc>
          <w:tcPr>
            <w:tcW w:w="4678" w:type="dxa"/>
            <w:shd w:val="clear" w:color="auto" w:fill="auto"/>
            <w:vAlign w:val="center"/>
          </w:tcPr>
          <w:p w14:paraId="68C2B823" w14:textId="1D0DFF56" w:rsidR="007732C1" w:rsidRPr="003542A0" w:rsidRDefault="007732C1" w:rsidP="007732C1">
            <w:pPr>
              <w:spacing w:after="0" w:line="240" w:lineRule="auto"/>
              <w:jc w:val="left"/>
              <w:rPr>
                <w:rFonts w:cs="Calibri"/>
              </w:rPr>
            </w:pPr>
            <w:r w:rsidRPr="00A004AA">
              <w:rPr>
                <w:rFonts w:cs="Calibri"/>
              </w:rPr>
              <w:t>Mgr. Lenka ŠPIRUDOVÁ, PhD.</w:t>
            </w:r>
          </w:p>
        </w:tc>
        <w:tc>
          <w:tcPr>
            <w:tcW w:w="4536" w:type="dxa"/>
            <w:shd w:val="clear" w:color="auto" w:fill="auto"/>
            <w:vAlign w:val="center"/>
          </w:tcPr>
          <w:p w14:paraId="111F07B6" w14:textId="3D093992" w:rsidR="007732C1" w:rsidRPr="003542A0" w:rsidRDefault="007732C1" w:rsidP="007732C1">
            <w:pPr>
              <w:spacing w:after="0" w:line="240" w:lineRule="auto"/>
              <w:jc w:val="left"/>
              <w:rPr>
                <w:rFonts w:cs="Calibri"/>
              </w:rPr>
            </w:pPr>
            <w:r w:rsidRPr="00A004AA">
              <w:rPr>
                <w:rFonts w:cs="Calibri"/>
              </w:rPr>
              <w:t>Slezská univerzita v Opavě</w:t>
            </w:r>
          </w:p>
        </w:tc>
      </w:tr>
      <w:tr w:rsidR="007732C1" w:rsidRPr="003542A0" w14:paraId="457BDDCC" w14:textId="77777777" w:rsidTr="001E3595">
        <w:trPr>
          <w:trHeight w:val="397"/>
        </w:trPr>
        <w:tc>
          <w:tcPr>
            <w:tcW w:w="4678" w:type="dxa"/>
            <w:shd w:val="clear" w:color="auto" w:fill="auto"/>
            <w:vAlign w:val="center"/>
          </w:tcPr>
          <w:p w14:paraId="66FC5710" w14:textId="5B455830" w:rsidR="007732C1" w:rsidRPr="00C11A12" w:rsidRDefault="007732C1" w:rsidP="007732C1">
            <w:pPr>
              <w:spacing w:after="0" w:line="240" w:lineRule="auto"/>
              <w:jc w:val="left"/>
              <w:rPr>
                <w:rFonts w:cs="Calibri"/>
              </w:rPr>
            </w:pPr>
            <w:r w:rsidRPr="00A004AA">
              <w:rPr>
                <w:rFonts w:cs="Calibri"/>
              </w:rPr>
              <w:t>Mgr. Věra VRÁNOVÁ, Ph.D.</w:t>
            </w:r>
          </w:p>
        </w:tc>
        <w:tc>
          <w:tcPr>
            <w:tcW w:w="4536" w:type="dxa"/>
            <w:shd w:val="clear" w:color="auto" w:fill="auto"/>
            <w:vAlign w:val="center"/>
          </w:tcPr>
          <w:p w14:paraId="79A4E1EB" w14:textId="4ADB547F" w:rsidR="007732C1" w:rsidRPr="00C11A12" w:rsidRDefault="007732C1" w:rsidP="007732C1">
            <w:pPr>
              <w:spacing w:after="0" w:line="240" w:lineRule="auto"/>
              <w:jc w:val="left"/>
              <w:rPr>
                <w:rFonts w:cs="Calibri"/>
              </w:rPr>
            </w:pPr>
            <w:r w:rsidRPr="00A004AA">
              <w:rPr>
                <w:rFonts w:cs="Calibri"/>
              </w:rPr>
              <w:t>UTB ve Zlíně</w:t>
            </w:r>
          </w:p>
        </w:tc>
      </w:tr>
    </w:tbl>
    <w:p w14:paraId="79A81294" w14:textId="77777777" w:rsidR="00332460" w:rsidRPr="003542A0" w:rsidRDefault="00332460" w:rsidP="00C15939">
      <w:pPr>
        <w:pStyle w:val="Nadpis3"/>
      </w:pPr>
      <w:bookmarkStart w:id="200" w:name="_Toc190780385"/>
      <w:r w:rsidRPr="003542A0">
        <w:lastRenderedPageBreak/>
        <w:t>Vědecká rada edice Filologie</w:t>
      </w:r>
      <w:bookmarkEnd w:id="200"/>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536"/>
      </w:tblGrid>
      <w:tr w:rsidR="00793F42" w:rsidRPr="00793F42" w14:paraId="3E2B6635" w14:textId="77777777" w:rsidTr="00793F42">
        <w:trPr>
          <w:trHeight w:val="397"/>
        </w:trPr>
        <w:tc>
          <w:tcPr>
            <w:tcW w:w="4678" w:type="dxa"/>
            <w:shd w:val="clear" w:color="auto" w:fill="833C0B" w:themeFill="accent2" w:themeFillShade="80"/>
            <w:vAlign w:val="center"/>
          </w:tcPr>
          <w:p w14:paraId="3FDDAD2E" w14:textId="77777777" w:rsidR="00023D8D" w:rsidRPr="00793F42" w:rsidRDefault="00023D8D" w:rsidP="00687FF2">
            <w:pPr>
              <w:spacing w:after="0" w:line="240" w:lineRule="auto"/>
              <w:rPr>
                <w:rFonts w:cs="Calibri"/>
                <w:b/>
                <w:color w:val="FFFFFF" w:themeColor="background1"/>
              </w:rPr>
            </w:pPr>
            <w:r w:rsidRPr="00793F42">
              <w:rPr>
                <w:rFonts w:cs="Calibri"/>
                <w:b/>
                <w:color w:val="FFFFFF" w:themeColor="background1"/>
              </w:rPr>
              <w:t>Předseda</w:t>
            </w:r>
          </w:p>
        </w:tc>
        <w:tc>
          <w:tcPr>
            <w:tcW w:w="4536" w:type="dxa"/>
            <w:shd w:val="clear" w:color="auto" w:fill="833C0B" w:themeFill="accent2" w:themeFillShade="80"/>
            <w:vAlign w:val="center"/>
          </w:tcPr>
          <w:p w14:paraId="36498977" w14:textId="77777777" w:rsidR="00023D8D" w:rsidRPr="00793F42" w:rsidRDefault="00023D8D" w:rsidP="00687FF2">
            <w:pPr>
              <w:spacing w:after="0" w:line="240" w:lineRule="auto"/>
              <w:rPr>
                <w:rFonts w:cs="Calibri"/>
                <w:b/>
                <w:color w:val="FFFFFF" w:themeColor="background1"/>
              </w:rPr>
            </w:pPr>
            <w:r w:rsidRPr="00793F42">
              <w:rPr>
                <w:rFonts w:cs="Calibri"/>
                <w:b/>
                <w:color w:val="FFFFFF" w:themeColor="background1"/>
              </w:rPr>
              <w:t>Příslušnost k</w:t>
            </w:r>
            <w:r w:rsidR="00A20805" w:rsidRPr="00793F42">
              <w:rPr>
                <w:rFonts w:cs="Calibri"/>
                <w:b/>
                <w:color w:val="FFFFFF" w:themeColor="background1"/>
              </w:rPr>
              <w:t> </w:t>
            </w:r>
            <w:r w:rsidRPr="00793F42">
              <w:rPr>
                <w:rFonts w:cs="Calibri"/>
                <w:b/>
                <w:color w:val="FFFFFF" w:themeColor="background1"/>
              </w:rPr>
              <w:t>pracovišti</w:t>
            </w:r>
          </w:p>
        </w:tc>
      </w:tr>
      <w:tr w:rsidR="00C51A6C" w:rsidRPr="003542A0" w14:paraId="20649A71" w14:textId="77777777" w:rsidTr="00793F42">
        <w:trPr>
          <w:trHeight w:val="397"/>
        </w:trPr>
        <w:tc>
          <w:tcPr>
            <w:tcW w:w="4678" w:type="dxa"/>
            <w:tcBorders>
              <w:bottom w:val="single" w:sz="4" w:space="0" w:color="auto"/>
            </w:tcBorders>
            <w:shd w:val="clear" w:color="auto" w:fill="auto"/>
            <w:vAlign w:val="center"/>
          </w:tcPr>
          <w:p w14:paraId="21FCE023" w14:textId="77777777" w:rsidR="00023D8D" w:rsidRPr="003542A0" w:rsidRDefault="00FD7D12" w:rsidP="009B57DD">
            <w:pPr>
              <w:spacing w:after="0" w:line="240" w:lineRule="auto"/>
              <w:rPr>
                <w:rFonts w:cs="Calibri"/>
              </w:rPr>
            </w:pPr>
            <w:r w:rsidRPr="003542A0">
              <w:rPr>
                <w:rFonts w:cs="Calibri"/>
              </w:rPr>
              <w:t>d</w:t>
            </w:r>
            <w:r w:rsidR="009B57DD" w:rsidRPr="003542A0">
              <w:rPr>
                <w:rFonts w:cs="Calibri"/>
              </w:rPr>
              <w:t>oc</w:t>
            </w:r>
            <w:r w:rsidRPr="003542A0">
              <w:rPr>
                <w:rFonts w:cs="Calibri"/>
              </w:rPr>
              <w:t>.</w:t>
            </w:r>
            <w:r w:rsidR="009B57DD" w:rsidRPr="003542A0">
              <w:rPr>
                <w:rFonts w:cs="Calibri"/>
              </w:rPr>
              <w:t xml:space="preserve"> Mgr.</w:t>
            </w:r>
            <w:r w:rsidR="00023D8D" w:rsidRPr="003542A0">
              <w:rPr>
                <w:rFonts w:cs="Calibri"/>
              </w:rPr>
              <w:t xml:space="preserve"> Roman TRUŠNÍK, Ph.D.</w:t>
            </w:r>
          </w:p>
        </w:tc>
        <w:tc>
          <w:tcPr>
            <w:tcW w:w="4536" w:type="dxa"/>
            <w:tcBorders>
              <w:bottom w:val="single" w:sz="4" w:space="0" w:color="auto"/>
            </w:tcBorders>
            <w:shd w:val="clear" w:color="auto" w:fill="auto"/>
            <w:vAlign w:val="center"/>
          </w:tcPr>
          <w:p w14:paraId="7D2F733B" w14:textId="77777777" w:rsidR="00023D8D" w:rsidRPr="003542A0" w:rsidRDefault="00023D8D" w:rsidP="00687FF2">
            <w:pPr>
              <w:spacing w:after="0" w:line="240" w:lineRule="auto"/>
              <w:rPr>
                <w:rFonts w:cs="Calibri"/>
              </w:rPr>
            </w:pPr>
            <w:r w:rsidRPr="003542A0">
              <w:rPr>
                <w:rFonts w:cs="Calibri"/>
              </w:rPr>
              <w:t>UTB ve Zlíně</w:t>
            </w:r>
          </w:p>
        </w:tc>
      </w:tr>
      <w:tr w:rsidR="00793F42" w:rsidRPr="00793F42" w14:paraId="2E018B52" w14:textId="77777777" w:rsidTr="00793F42">
        <w:trPr>
          <w:trHeight w:val="397"/>
        </w:trPr>
        <w:tc>
          <w:tcPr>
            <w:tcW w:w="4678" w:type="dxa"/>
            <w:shd w:val="clear" w:color="auto" w:fill="833C0B" w:themeFill="accent2" w:themeFillShade="80"/>
            <w:vAlign w:val="center"/>
          </w:tcPr>
          <w:p w14:paraId="4E85AC34" w14:textId="77777777" w:rsidR="00023D8D" w:rsidRPr="00793F42" w:rsidRDefault="00023D8D" w:rsidP="00687FF2">
            <w:pPr>
              <w:spacing w:after="0" w:line="240" w:lineRule="auto"/>
              <w:rPr>
                <w:rFonts w:cs="Calibri"/>
                <w:b/>
                <w:color w:val="FFFFFF" w:themeColor="background1"/>
              </w:rPr>
            </w:pPr>
            <w:r w:rsidRPr="00793F42">
              <w:rPr>
                <w:rFonts w:cs="Calibri"/>
                <w:b/>
                <w:color w:val="FFFFFF" w:themeColor="background1"/>
              </w:rPr>
              <w:t>Stálí členové</w:t>
            </w:r>
          </w:p>
        </w:tc>
        <w:tc>
          <w:tcPr>
            <w:tcW w:w="4536" w:type="dxa"/>
            <w:shd w:val="clear" w:color="auto" w:fill="833C0B" w:themeFill="accent2" w:themeFillShade="80"/>
            <w:vAlign w:val="center"/>
          </w:tcPr>
          <w:p w14:paraId="792C27D8" w14:textId="77777777" w:rsidR="00023D8D" w:rsidRPr="00793F42" w:rsidRDefault="00023D8D" w:rsidP="00687FF2">
            <w:pPr>
              <w:spacing w:after="0" w:line="240" w:lineRule="auto"/>
              <w:rPr>
                <w:rFonts w:cs="Calibri"/>
                <w:b/>
                <w:color w:val="FFFFFF" w:themeColor="background1"/>
              </w:rPr>
            </w:pPr>
            <w:r w:rsidRPr="00793F42">
              <w:rPr>
                <w:rFonts w:cs="Calibri"/>
                <w:b/>
                <w:color w:val="FFFFFF" w:themeColor="background1"/>
              </w:rPr>
              <w:t>Příslušnost k</w:t>
            </w:r>
            <w:r w:rsidR="00A20805" w:rsidRPr="00793F42">
              <w:rPr>
                <w:rFonts w:cs="Calibri"/>
                <w:b/>
                <w:color w:val="FFFFFF" w:themeColor="background1"/>
              </w:rPr>
              <w:t> </w:t>
            </w:r>
            <w:r w:rsidRPr="00793F42">
              <w:rPr>
                <w:rFonts w:cs="Calibri"/>
                <w:b/>
                <w:color w:val="FFFFFF" w:themeColor="background1"/>
              </w:rPr>
              <w:t>pracovišti</w:t>
            </w:r>
          </w:p>
        </w:tc>
      </w:tr>
      <w:tr w:rsidR="00C51A6C" w:rsidRPr="003542A0" w14:paraId="2F5C9A50" w14:textId="77777777" w:rsidTr="001E3595">
        <w:trPr>
          <w:trHeight w:val="397"/>
        </w:trPr>
        <w:tc>
          <w:tcPr>
            <w:tcW w:w="4678" w:type="dxa"/>
            <w:shd w:val="clear" w:color="auto" w:fill="auto"/>
            <w:vAlign w:val="center"/>
          </w:tcPr>
          <w:p w14:paraId="0C4A9A64" w14:textId="77777777" w:rsidR="00023D8D" w:rsidRPr="003542A0" w:rsidRDefault="00023D8D" w:rsidP="00687FF2">
            <w:pPr>
              <w:spacing w:after="0" w:line="240" w:lineRule="auto"/>
              <w:rPr>
                <w:rFonts w:cs="Calibri"/>
              </w:rPr>
            </w:pPr>
            <w:r w:rsidRPr="003542A0">
              <w:rPr>
                <w:rFonts w:cs="Calibri"/>
              </w:rPr>
              <w:t>PhDr. Ondřej FABIÁN</w:t>
            </w:r>
          </w:p>
        </w:tc>
        <w:tc>
          <w:tcPr>
            <w:tcW w:w="4536" w:type="dxa"/>
            <w:shd w:val="clear" w:color="auto" w:fill="auto"/>
            <w:vAlign w:val="center"/>
          </w:tcPr>
          <w:p w14:paraId="25119A63" w14:textId="77777777" w:rsidR="00023D8D" w:rsidRPr="003542A0" w:rsidRDefault="00023D8D" w:rsidP="00687FF2">
            <w:pPr>
              <w:spacing w:after="0" w:line="240" w:lineRule="auto"/>
              <w:rPr>
                <w:rFonts w:cs="Calibri"/>
              </w:rPr>
            </w:pPr>
            <w:r w:rsidRPr="003542A0">
              <w:rPr>
                <w:rFonts w:cs="Calibri"/>
              </w:rPr>
              <w:t>UTB ve Zlíně</w:t>
            </w:r>
          </w:p>
        </w:tc>
      </w:tr>
      <w:tr w:rsidR="003A6687" w:rsidRPr="003542A0" w14:paraId="5C600058" w14:textId="77777777" w:rsidTr="00793F42">
        <w:trPr>
          <w:trHeight w:val="397"/>
        </w:trPr>
        <w:tc>
          <w:tcPr>
            <w:tcW w:w="4678" w:type="dxa"/>
            <w:tcBorders>
              <w:bottom w:val="single" w:sz="4" w:space="0" w:color="auto"/>
            </w:tcBorders>
            <w:shd w:val="clear" w:color="auto" w:fill="auto"/>
            <w:vAlign w:val="center"/>
          </w:tcPr>
          <w:p w14:paraId="0E98BA72" w14:textId="1A1975B9" w:rsidR="003A6687" w:rsidRPr="003542A0" w:rsidRDefault="003A6687" w:rsidP="00BC4791">
            <w:pPr>
              <w:spacing w:after="0" w:line="240" w:lineRule="auto"/>
              <w:jc w:val="left"/>
              <w:rPr>
                <w:rFonts w:cs="Calibri"/>
              </w:rPr>
            </w:pPr>
            <w:r>
              <w:t>prof. Ing. Petr HUMPOLÍČEK, Ph.D.</w:t>
            </w:r>
            <w:r w:rsidR="00255BC3" w:rsidRPr="00425853">
              <w:rPr>
                <w:rFonts w:cs="Calibri"/>
              </w:rPr>
              <w:t xml:space="preserve"> </w:t>
            </w:r>
          </w:p>
        </w:tc>
        <w:tc>
          <w:tcPr>
            <w:tcW w:w="4536" w:type="dxa"/>
            <w:tcBorders>
              <w:bottom w:val="single" w:sz="4" w:space="0" w:color="auto"/>
            </w:tcBorders>
            <w:shd w:val="clear" w:color="auto" w:fill="auto"/>
            <w:vAlign w:val="center"/>
          </w:tcPr>
          <w:p w14:paraId="1435508D" w14:textId="41C9858C" w:rsidR="003A6687" w:rsidRPr="003542A0" w:rsidRDefault="003A6687" w:rsidP="003A6687">
            <w:pPr>
              <w:spacing w:after="0" w:line="240" w:lineRule="auto"/>
              <w:rPr>
                <w:rFonts w:cs="Calibri"/>
              </w:rPr>
            </w:pPr>
            <w:r>
              <w:t>UTB ve Zlíně </w:t>
            </w:r>
          </w:p>
        </w:tc>
      </w:tr>
      <w:tr w:rsidR="00793F42" w:rsidRPr="00793F42" w14:paraId="334125EB" w14:textId="77777777" w:rsidTr="00793F42">
        <w:trPr>
          <w:trHeight w:val="397"/>
        </w:trPr>
        <w:tc>
          <w:tcPr>
            <w:tcW w:w="4678" w:type="dxa"/>
            <w:shd w:val="clear" w:color="auto" w:fill="833C0B" w:themeFill="accent2" w:themeFillShade="80"/>
            <w:vAlign w:val="center"/>
          </w:tcPr>
          <w:p w14:paraId="69FA28FA" w14:textId="77777777" w:rsidR="00255BC3" w:rsidRPr="00793F42" w:rsidRDefault="00255BC3" w:rsidP="00255BC3">
            <w:pPr>
              <w:spacing w:after="0" w:line="240" w:lineRule="auto"/>
              <w:rPr>
                <w:rFonts w:cs="Calibri"/>
                <w:b/>
                <w:color w:val="FFFFFF" w:themeColor="background1"/>
              </w:rPr>
            </w:pPr>
            <w:r w:rsidRPr="00793F42">
              <w:rPr>
                <w:rFonts w:cs="Calibri"/>
                <w:b/>
                <w:color w:val="FFFFFF" w:themeColor="background1"/>
              </w:rPr>
              <w:t>Členové</w:t>
            </w:r>
          </w:p>
        </w:tc>
        <w:tc>
          <w:tcPr>
            <w:tcW w:w="4536" w:type="dxa"/>
            <w:shd w:val="clear" w:color="auto" w:fill="833C0B" w:themeFill="accent2" w:themeFillShade="80"/>
            <w:vAlign w:val="center"/>
          </w:tcPr>
          <w:p w14:paraId="3D02E612" w14:textId="77777777" w:rsidR="00255BC3" w:rsidRPr="00793F42" w:rsidRDefault="00255BC3" w:rsidP="00255BC3">
            <w:pPr>
              <w:spacing w:after="0" w:line="240" w:lineRule="auto"/>
              <w:rPr>
                <w:rFonts w:cs="Calibri"/>
                <w:b/>
                <w:color w:val="FFFFFF" w:themeColor="background1"/>
              </w:rPr>
            </w:pPr>
            <w:r w:rsidRPr="00793F42">
              <w:rPr>
                <w:rFonts w:cs="Calibri"/>
                <w:b/>
                <w:color w:val="FFFFFF" w:themeColor="background1"/>
              </w:rPr>
              <w:t>Příslušnost k pracovišti</w:t>
            </w:r>
          </w:p>
        </w:tc>
      </w:tr>
      <w:tr w:rsidR="00255BC3" w:rsidRPr="003542A0" w14:paraId="78E9C6B8" w14:textId="77777777" w:rsidTr="001E3595">
        <w:trPr>
          <w:trHeight w:val="397"/>
        </w:trPr>
        <w:tc>
          <w:tcPr>
            <w:tcW w:w="4678" w:type="dxa"/>
            <w:shd w:val="clear" w:color="auto" w:fill="auto"/>
            <w:vAlign w:val="center"/>
          </w:tcPr>
          <w:p w14:paraId="655878FE" w14:textId="2611CD2A" w:rsidR="00255BC3" w:rsidRPr="003542A0" w:rsidRDefault="00255BC3" w:rsidP="00255BC3">
            <w:pPr>
              <w:spacing w:after="0" w:line="240" w:lineRule="auto"/>
              <w:rPr>
                <w:rFonts w:cs="Calibri"/>
              </w:rPr>
            </w:pPr>
            <w:r>
              <w:t>prof. PhDr. Věra JANÍKOVÁ, Ph.D.</w:t>
            </w:r>
          </w:p>
        </w:tc>
        <w:tc>
          <w:tcPr>
            <w:tcW w:w="4536" w:type="dxa"/>
            <w:shd w:val="clear" w:color="auto" w:fill="auto"/>
            <w:vAlign w:val="center"/>
          </w:tcPr>
          <w:p w14:paraId="0E269333" w14:textId="13F89A34" w:rsidR="00255BC3" w:rsidRPr="003542A0" w:rsidRDefault="00255BC3" w:rsidP="00255BC3">
            <w:pPr>
              <w:spacing w:after="0" w:line="240" w:lineRule="auto"/>
              <w:rPr>
                <w:rFonts w:cs="Calibri"/>
              </w:rPr>
            </w:pPr>
            <w:r>
              <w:t xml:space="preserve">Masarykova univerzita </w:t>
            </w:r>
          </w:p>
        </w:tc>
      </w:tr>
      <w:tr w:rsidR="00255BC3" w:rsidRPr="003542A0" w14:paraId="1D80E361" w14:textId="77777777" w:rsidTr="001E3595">
        <w:trPr>
          <w:trHeight w:val="397"/>
        </w:trPr>
        <w:tc>
          <w:tcPr>
            <w:tcW w:w="4678" w:type="dxa"/>
            <w:shd w:val="clear" w:color="auto" w:fill="auto"/>
            <w:vAlign w:val="center"/>
          </w:tcPr>
          <w:p w14:paraId="3B796DB7" w14:textId="43407D7B" w:rsidR="00255BC3" w:rsidRPr="003542A0" w:rsidRDefault="00255BC3" w:rsidP="00255BC3">
            <w:pPr>
              <w:spacing w:after="0" w:line="240" w:lineRule="auto"/>
              <w:rPr>
                <w:rFonts w:cs="Calibri"/>
              </w:rPr>
            </w:pPr>
            <w:r>
              <w:t>prof. PaedDr. Zdena KRÁĽOVÁ, PhD.</w:t>
            </w:r>
          </w:p>
        </w:tc>
        <w:tc>
          <w:tcPr>
            <w:tcW w:w="4536" w:type="dxa"/>
            <w:shd w:val="clear" w:color="auto" w:fill="auto"/>
            <w:vAlign w:val="center"/>
          </w:tcPr>
          <w:p w14:paraId="3C72DC79" w14:textId="1C1AA131" w:rsidR="00255BC3" w:rsidRPr="003542A0" w:rsidRDefault="00255BC3" w:rsidP="00255BC3">
            <w:pPr>
              <w:spacing w:after="0" w:line="240" w:lineRule="auto"/>
              <w:rPr>
                <w:rFonts w:cs="Calibri"/>
              </w:rPr>
            </w:pPr>
            <w:r>
              <w:t>UTB ve Zlíně</w:t>
            </w:r>
          </w:p>
        </w:tc>
      </w:tr>
      <w:tr w:rsidR="00255BC3" w:rsidRPr="003542A0" w14:paraId="7956A6C5" w14:textId="77777777" w:rsidTr="001E3595">
        <w:trPr>
          <w:trHeight w:val="397"/>
        </w:trPr>
        <w:tc>
          <w:tcPr>
            <w:tcW w:w="4678" w:type="dxa"/>
            <w:shd w:val="clear" w:color="auto" w:fill="auto"/>
            <w:vAlign w:val="center"/>
          </w:tcPr>
          <w:p w14:paraId="749FB669" w14:textId="44A68F8B" w:rsidR="00255BC3" w:rsidRPr="003542A0" w:rsidRDefault="00255BC3" w:rsidP="00255BC3">
            <w:pPr>
              <w:spacing w:after="0" w:line="240" w:lineRule="auto"/>
              <w:rPr>
                <w:rFonts w:cs="Calibri"/>
              </w:rPr>
            </w:pPr>
            <w:r>
              <w:t xml:space="preserve">prof. Dr. </w:t>
            </w:r>
            <w:proofErr w:type="spellStart"/>
            <w:r>
              <w:t>phil</w:t>
            </w:r>
            <w:proofErr w:type="spellEnd"/>
            <w:r>
              <w:t xml:space="preserve">. </w:t>
            </w:r>
            <w:proofErr w:type="spellStart"/>
            <w:r>
              <w:t>habil</w:t>
            </w:r>
            <w:proofErr w:type="spellEnd"/>
            <w:r>
              <w:t>. Ewald MENGEL</w:t>
            </w:r>
          </w:p>
        </w:tc>
        <w:tc>
          <w:tcPr>
            <w:tcW w:w="4536" w:type="dxa"/>
            <w:shd w:val="clear" w:color="auto" w:fill="auto"/>
            <w:vAlign w:val="center"/>
          </w:tcPr>
          <w:p w14:paraId="2E25C07F" w14:textId="44DDB0EC" w:rsidR="00255BC3" w:rsidRPr="003542A0" w:rsidRDefault="00255BC3" w:rsidP="00255BC3">
            <w:pPr>
              <w:spacing w:after="0" w:line="240" w:lineRule="auto"/>
              <w:rPr>
                <w:rFonts w:cs="Calibri"/>
              </w:rPr>
            </w:pPr>
            <w:r>
              <w:t>UTB ve Zlíně</w:t>
            </w:r>
          </w:p>
        </w:tc>
      </w:tr>
      <w:tr w:rsidR="00255BC3" w:rsidRPr="003542A0" w14:paraId="6F918233" w14:textId="77777777" w:rsidTr="001E3595">
        <w:trPr>
          <w:trHeight w:val="397"/>
        </w:trPr>
        <w:tc>
          <w:tcPr>
            <w:tcW w:w="4678" w:type="dxa"/>
            <w:shd w:val="clear" w:color="auto" w:fill="auto"/>
            <w:vAlign w:val="center"/>
          </w:tcPr>
          <w:p w14:paraId="0C48BD38" w14:textId="494483A5" w:rsidR="00255BC3" w:rsidRPr="003542A0" w:rsidRDefault="00255BC3">
            <w:pPr>
              <w:spacing w:after="0" w:line="240" w:lineRule="auto"/>
              <w:rPr>
                <w:rFonts w:cs="Calibri"/>
              </w:rPr>
            </w:pPr>
            <w:del w:id="201" w:author="Hana Polešáková" w:date="2025-06-03T16:04:00Z">
              <w:r w:rsidDel="00E10564">
                <w:delText>doc</w:delText>
              </w:r>
            </w:del>
            <w:ins w:id="202" w:author="Hana Polešáková" w:date="2025-06-03T16:04:00Z">
              <w:r w:rsidR="00E10564">
                <w:t>prof</w:t>
              </w:r>
            </w:ins>
            <w:r>
              <w:t xml:space="preserve">. PhDr. Ludmila VESELOVSKÁ, </w:t>
            </w:r>
            <w:del w:id="203" w:author="Hana Polešáková" w:date="2025-06-03T16:04:00Z">
              <w:r w:rsidDel="00E10564">
                <w:delText>Ph.D.</w:delText>
              </w:r>
            </w:del>
            <w:ins w:id="204" w:author="Hana Polešáková" w:date="2025-06-03T16:04:00Z">
              <w:r w:rsidR="00E10564">
                <w:t>Dr.</w:t>
              </w:r>
            </w:ins>
          </w:p>
        </w:tc>
        <w:tc>
          <w:tcPr>
            <w:tcW w:w="4536" w:type="dxa"/>
            <w:shd w:val="clear" w:color="auto" w:fill="auto"/>
            <w:vAlign w:val="center"/>
          </w:tcPr>
          <w:p w14:paraId="5D8FC550" w14:textId="2E54C0A8" w:rsidR="00255BC3" w:rsidRPr="003542A0" w:rsidRDefault="00255BC3" w:rsidP="00255BC3">
            <w:pPr>
              <w:spacing w:after="0" w:line="240" w:lineRule="auto"/>
              <w:rPr>
                <w:rFonts w:cs="Calibri"/>
              </w:rPr>
            </w:pPr>
            <w:r>
              <w:t>Univerzita Palackého v Olomouci</w:t>
            </w:r>
          </w:p>
        </w:tc>
      </w:tr>
    </w:tbl>
    <w:p w14:paraId="3C3CCD32" w14:textId="77777777" w:rsidR="002D5C05" w:rsidRPr="009567AF" w:rsidRDefault="006B7B87" w:rsidP="00C15939">
      <w:pPr>
        <w:pStyle w:val="Nadpis3"/>
      </w:pPr>
      <w:bookmarkStart w:id="205" w:name="_Toc190780386"/>
      <w:r w:rsidRPr="009567AF">
        <w:t>Časopis Sociální pedagogika</w:t>
      </w:r>
      <w:r w:rsidR="00FB7A2D" w:rsidRPr="009567AF">
        <w:t xml:space="preserve"> | Social Education</w:t>
      </w:r>
      <w:bookmarkEnd w:id="205"/>
      <w:r w:rsidR="007931AE" w:rsidRPr="009567AF">
        <w:t xml:space="preserve"> </w:t>
      </w:r>
    </w:p>
    <w:p w14:paraId="0398DBF2" w14:textId="142E2293" w:rsidR="003B1E22" w:rsidRPr="009567AF" w:rsidRDefault="003B1E22" w:rsidP="00CD0198">
      <w:r w:rsidRPr="009567AF">
        <w:t xml:space="preserve">CV FHS společně s ÚPV garantuje publikování odborného časopisu </w:t>
      </w:r>
      <w:r w:rsidRPr="009567AF">
        <w:rPr>
          <w:i/>
        </w:rPr>
        <w:t xml:space="preserve">Sociální pedagogika | </w:t>
      </w:r>
      <w:proofErr w:type="spellStart"/>
      <w:r w:rsidRPr="009567AF">
        <w:rPr>
          <w:i/>
        </w:rPr>
        <w:t>Social</w:t>
      </w:r>
      <w:proofErr w:type="spellEnd"/>
      <w:r w:rsidRPr="009567AF">
        <w:rPr>
          <w:i/>
        </w:rPr>
        <w:t xml:space="preserve"> </w:t>
      </w:r>
      <w:proofErr w:type="spellStart"/>
      <w:r w:rsidRPr="009567AF">
        <w:rPr>
          <w:i/>
        </w:rPr>
        <w:t>Education</w:t>
      </w:r>
      <w:proofErr w:type="spellEnd"/>
      <w:r w:rsidRPr="009567AF">
        <w:t xml:space="preserve">, který fakulta vydává </w:t>
      </w:r>
      <w:r w:rsidR="002D0DF1" w:rsidRPr="009567AF">
        <w:t xml:space="preserve">již od roku 2013 (na webu dostupný </w:t>
      </w:r>
      <w:hyperlink r:id="rId24" w:history="1">
        <w:r w:rsidR="002D0DF1" w:rsidRPr="00D2486F">
          <w:rPr>
            <w:rStyle w:val="Hypertextovodkaz"/>
            <w:rFonts w:eastAsia="Calibri" w:cs="Calibri"/>
            <w:color w:val="F79D65"/>
            <w:u w:val="single" w:color="ED7D31" w:themeColor="accent2"/>
          </w:rPr>
          <w:t>zde</w:t>
        </w:r>
      </w:hyperlink>
      <w:r w:rsidR="002D0DF1" w:rsidRPr="00D2486F">
        <w:t>).</w:t>
      </w:r>
      <w:r w:rsidR="002D0DF1" w:rsidRPr="009567AF">
        <w:t xml:space="preserve"> </w:t>
      </w:r>
    </w:p>
    <w:p w14:paraId="1A3A9228" w14:textId="77777777" w:rsidR="00C11A12" w:rsidRPr="009567AF" w:rsidRDefault="00C11A12" w:rsidP="00CD0198">
      <w:pPr>
        <w:rPr>
          <w:rFonts w:ascii="Times New Roman" w:hAnsi="Times New Roman"/>
          <w:sz w:val="24"/>
        </w:rPr>
      </w:pPr>
      <w:r w:rsidRPr="009567AF">
        <w:t xml:space="preserve">Časopis je součástí mezinárodních databází ERIH PLUS, </w:t>
      </w:r>
      <w:proofErr w:type="spellStart"/>
      <w:r w:rsidRPr="009567AF">
        <w:t>Educational</w:t>
      </w:r>
      <w:proofErr w:type="spellEnd"/>
      <w:r w:rsidRPr="009567AF">
        <w:t xml:space="preserve"> </w:t>
      </w:r>
      <w:proofErr w:type="spellStart"/>
      <w:r w:rsidRPr="009567AF">
        <w:t>Research</w:t>
      </w:r>
      <w:proofErr w:type="spellEnd"/>
      <w:r w:rsidRPr="009567AF">
        <w:t xml:space="preserve"> </w:t>
      </w:r>
      <w:proofErr w:type="spellStart"/>
      <w:r w:rsidRPr="009567AF">
        <w:t>Abstracts</w:t>
      </w:r>
      <w:proofErr w:type="spellEnd"/>
      <w:r w:rsidRPr="009567AF">
        <w:t xml:space="preserve"> Online ERA (</w:t>
      </w:r>
      <w:proofErr w:type="spellStart"/>
      <w:r w:rsidRPr="009567AF">
        <w:t>Taylor</w:t>
      </w:r>
      <w:proofErr w:type="spellEnd"/>
      <w:r w:rsidRPr="009567AF">
        <w:t xml:space="preserve"> &amp; Francis), EBSCO </w:t>
      </w:r>
      <w:proofErr w:type="spellStart"/>
      <w:r w:rsidRPr="009567AF">
        <w:t>Education</w:t>
      </w:r>
      <w:proofErr w:type="spellEnd"/>
      <w:r w:rsidRPr="009567AF">
        <w:t xml:space="preserve"> Source, CEJSH, </w:t>
      </w:r>
      <w:proofErr w:type="spellStart"/>
      <w:r w:rsidRPr="009567AF">
        <w:t>ProQuest</w:t>
      </w:r>
      <w:proofErr w:type="spellEnd"/>
      <w:r w:rsidRPr="009567AF">
        <w:t xml:space="preserve">, </w:t>
      </w:r>
      <w:proofErr w:type="spellStart"/>
      <w:r w:rsidRPr="009567AF">
        <w:t>Ulrich’s</w:t>
      </w:r>
      <w:proofErr w:type="spellEnd"/>
      <w:r w:rsidRPr="009567AF">
        <w:t xml:space="preserve"> </w:t>
      </w:r>
      <w:proofErr w:type="spellStart"/>
      <w:r w:rsidRPr="009567AF">
        <w:t>Periodicals</w:t>
      </w:r>
      <w:proofErr w:type="spellEnd"/>
      <w:r w:rsidRPr="009567AF">
        <w:t xml:space="preserve"> </w:t>
      </w:r>
      <w:proofErr w:type="spellStart"/>
      <w:r w:rsidRPr="009567AF">
        <w:t>Directory</w:t>
      </w:r>
      <w:proofErr w:type="spellEnd"/>
      <w:r w:rsidRPr="009567AF">
        <w:t xml:space="preserve">, Google </w:t>
      </w:r>
      <w:proofErr w:type="spellStart"/>
      <w:r w:rsidRPr="009567AF">
        <w:t>Scholar</w:t>
      </w:r>
      <w:proofErr w:type="spellEnd"/>
      <w:r w:rsidRPr="009567AF">
        <w:t>, SSRN, DOAJ, ROAD, SHERPA/</w:t>
      </w:r>
      <w:proofErr w:type="spellStart"/>
      <w:r w:rsidRPr="009567AF">
        <w:t>RoMEO</w:t>
      </w:r>
      <w:proofErr w:type="spellEnd"/>
      <w:r w:rsidRPr="009567AF">
        <w:t xml:space="preserve">, </w:t>
      </w:r>
      <w:proofErr w:type="spellStart"/>
      <w:r w:rsidRPr="009567AF">
        <w:t>The</w:t>
      </w:r>
      <w:proofErr w:type="spellEnd"/>
      <w:r w:rsidRPr="009567AF">
        <w:t xml:space="preserve"> </w:t>
      </w:r>
      <w:proofErr w:type="spellStart"/>
      <w:r w:rsidRPr="009567AF">
        <w:t>Keepers</w:t>
      </w:r>
      <w:proofErr w:type="spellEnd"/>
      <w:r w:rsidRPr="009567AF">
        <w:t xml:space="preserve"> Registry, </w:t>
      </w:r>
      <w:proofErr w:type="spellStart"/>
      <w:r w:rsidRPr="009567AF">
        <w:t>ResearchGate</w:t>
      </w:r>
      <w:proofErr w:type="spellEnd"/>
      <w:r w:rsidRPr="009567AF">
        <w:t xml:space="preserve">, Academia.edu, </w:t>
      </w:r>
      <w:proofErr w:type="spellStart"/>
      <w:r w:rsidRPr="009567AF">
        <w:t>Academic</w:t>
      </w:r>
      <w:proofErr w:type="spellEnd"/>
      <w:r w:rsidRPr="009567AF">
        <w:t xml:space="preserve"> </w:t>
      </w:r>
      <w:proofErr w:type="spellStart"/>
      <w:r w:rsidRPr="009567AF">
        <w:t>Resource</w:t>
      </w:r>
      <w:proofErr w:type="spellEnd"/>
      <w:r w:rsidRPr="009567AF">
        <w:t xml:space="preserve"> Index, CEEOL, OAJI a SIS databáze. </w:t>
      </w:r>
    </w:p>
    <w:p w14:paraId="5405C7B2" w14:textId="2B42FB89" w:rsidR="003B1E22" w:rsidRPr="009567AF" w:rsidRDefault="003B1E22" w:rsidP="00CD0198">
      <w:r w:rsidRPr="009567AF">
        <w:t xml:space="preserve">Složení redakce a redakční rady časopisu </w:t>
      </w:r>
      <w:r w:rsidRPr="009567AF">
        <w:rPr>
          <w:i/>
        </w:rPr>
        <w:t xml:space="preserve">Sociální pedagogika | </w:t>
      </w:r>
      <w:proofErr w:type="spellStart"/>
      <w:r w:rsidRPr="009567AF">
        <w:rPr>
          <w:i/>
        </w:rPr>
        <w:t>Social</w:t>
      </w:r>
      <w:proofErr w:type="spellEnd"/>
      <w:r w:rsidRPr="009567AF">
        <w:rPr>
          <w:i/>
        </w:rPr>
        <w:t xml:space="preserve"> </w:t>
      </w:r>
      <w:proofErr w:type="spellStart"/>
      <w:r w:rsidRPr="009567AF">
        <w:rPr>
          <w:i/>
        </w:rPr>
        <w:t>Education</w:t>
      </w:r>
      <w:proofErr w:type="spellEnd"/>
      <w:r w:rsidRPr="009567AF">
        <w:t xml:space="preserve"> v roce </w:t>
      </w:r>
      <w:r w:rsidR="002D0DF1" w:rsidRPr="009567AF">
        <w:t>202</w:t>
      </w:r>
      <w:r w:rsidR="009567AF" w:rsidRPr="009567AF">
        <w:t>4</w:t>
      </w:r>
      <w:r w:rsidRPr="009567AF">
        <w:t xml:space="preserve"> bylo následující:</w:t>
      </w:r>
    </w:p>
    <w:p w14:paraId="7CCAD638" w14:textId="77777777" w:rsidR="003B1E22" w:rsidRPr="003D1F0D" w:rsidRDefault="003B1E22" w:rsidP="003B1E22">
      <w:pPr>
        <w:spacing w:before="240" w:after="0" w:line="276" w:lineRule="auto"/>
        <w:rPr>
          <w:b/>
        </w:rPr>
      </w:pPr>
      <w:r w:rsidRPr="003D1F0D">
        <w:rPr>
          <w:b/>
        </w:rPr>
        <w:t>Redakce</w:t>
      </w:r>
    </w:p>
    <w:p w14:paraId="0C892B64" w14:textId="77777777" w:rsidR="00C11A12" w:rsidRPr="003D1F0D" w:rsidRDefault="00C11A12" w:rsidP="007A2CF4">
      <w:pPr>
        <w:pStyle w:val="Odstavecseseznamem"/>
        <w:numPr>
          <w:ilvl w:val="0"/>
          <w:numId w:val="7"/>
        </w:numPr>
      </w:pPr>
      <w:r w:rsidRPr="003D1F0D">
        <w:t xml:space="preserve">Hlavní redaktor: doc. Mgr. Jakub Hladík, Ph.D., </w:t>
      </w:r>
      <w:r w:rsidR="00AC31D6" w:rsidRPr="003D1F0D">
        <w:t>Fakulta humanitních studií Univerzity Tomáše Bati ve Zlíně</w:t>
      </w:r>
    </w:p>
    <w:p w14:paraId="05525759" w14:textId="77777777" w:rsidR="00C11A12" w:rsidRPr="003D1F0D" w:rsidRDefault="00C11A12" w:rsidP="007A2CF4">
      <w:pPr>
        <w:pStyle w:val="Odstavecseseznamem"/>
        <w:numPr>
          <w:ilvl w:val="0"/>
          <w:numId w:val="7"/>
        </w:numPr>
      </w:pPr>
      <w:r w:rsidRPr="003D1F0D">
        <w:t xml:space="preserve">Zástupce hlavního redaktora: doc. Mgr. Radim Šíp, Ph.D., </w:t>
      </w:r>
      <w:r w:rsidR="00AC31D6" w:rsidRPr="003D1F0D">
        <w:t>Fakulta humanitních studií Univerzity Tomáše Bati ve Zlíně</w:t>
      </w:r>
    </w:p>
    <w:p w14:paraId="551CDA20" w14:textId="77777777" w:rsidR="00860C7A" w:rsidRPr="003D1F0D" w:rsidRDefault="00C11A12" w:rsidP="007A2CF4">
      <w:pPr>
        <w:pStyle w:val="Odstavecseseznamem"/>
        <w:numPr>
          <w:ilvl w:val="0"/>
          <w:numId w:val="7"/>
        </w:numPr>
      </w:pPr>
      <w:r w:rsidRPr="003D1F0D">
        <w:t xml:space="preserve">Výkonná redaktorka: Mgr. Jitka Vaculíková, Ph.D., </w:t>
      </w:r>
      <w:r w:rsidR="00AC31D6" w:rsidRPr="003D1F0D">
        <w:t xml:space="preserve">Fakulta humanitních studií Univerzity Tomáše Bati ve Zlíně </w:t>
      </w:r>
    </w:p>
    <w:p w14:paraId="42EDB7C4" w14:textId="69376B83" w:rsidR="00C11A12" w:rsidRPr="003D1F0D" w:rsidRDefault="00C11A12" w:rsidP="007A2CF4">
      <w:pPr>
        <w:pStyle w:val="Odstavecseseznamem"/>
        <w:numPr>
          <w:ilvl w:val="0"/>
          <w:numId w:val="7"/>
        </w:numPr>
      </w:pPr>
      <w:r w:rsidRPr="003D1F0D">
        <w:t>Redaktoři studií: Mgr. Karla Hrbáčková, Ph.D.; Mgr. Radana Kroutilová Nováková, Ph.D.; Mgr. Anna Petr Šafránková, Ph.D. –</w:t>
      </w:r>
      <w:r w:rsidR="004E4FE0" w:rsidRPr="003D1F0D">
        <w:t xml:space="preserve"> </w:t>
      </w:r>
      <w:r w:rsidR="00AC31D6" w:rsidRPr="003D1F0D">
        <w:t>Fakulta humanitních studií Univerzity Tomáše Bati ve Zlíně</w:t>
      </w:r>
      <w:r w:rsidRPr="003D1F0D">
        <w:t xml:space="preserve">; </w:t>
      </w:r>
      <w:r w:rsidR="003D1F0D" w:rsidRPr="003D1F0D">
        <w:br/>
      </w:r>
      <w:r w:rsidR="002E5058" w:rsidRPr="003D1F0D">
        <w:t xml:space="preserve">doc. </w:t>
      </w:r>
      <w:r w:rsidRPr="003D1F0D">
        <w:t>Mgr. Dušan Klapko, Ph.D., Pedagogická fakulta</w:t>
      </w:r>
      <w:r w:rsidR="00B47ADE" w:rsidRPr="003D1F0D">
        <w:t xml:space="preserve"> </w:t>
      </w:r>
      <w:r w:rsidRPr="003D1F0D">
        <w:t>Masarykov</w:t>
      </w:r>
      <w:r w:rsidR="00B47ADE" w:rsidRPr="003D1F0D">
        <w:t>y</w:t>
      </w:r>
      <w:r w:rsidRPr="003D1F0D">
        <w:t xml:space="preserve"> univerzit</w:t>
      </w:r>
      <w:r w:rsidR="00B47ADE" w:rsidRPr="003D1F0D">
        <w:t>y</w:t>
      </w:r>
    </w:p>
    <w:p w14:paraId="34AFAA27" w14:textId="77777777" w:rsidR="00C11A12" w:rsidRPr="003D1F0D" w:rsidRDefault="00C11A12" w:rsidP="007A2CF4">
      <w:pPr>
        <w:pStyle w:val="Odstavecseseznamem"/>
        <w:numPr>
          <w:ilvl w:val="0"/>
          <w:numId w:val="7"/>
        </w:numPr>
      </w:pPr>
      <w:r w:rsidRPr="003D1F0D">
        <w:t xml:space="preserve">Redaktor recenzí a informací: Mgr. Milena </w:t>
      </w:r>
      <w:proofErr w:type="spellStart"/>
      <w:r w:rsidRPr="003D1F0D">
        <w:t>Öbrink</w:t>
      </w:r>
      <w:proofErr w:type="spellEnd"/>
      <w:r w:rsidRPr="003D1F0D">
        <w:t xml:space="preserve"> Hobzová, Ph.D., Cyrilometodějská teologická fakulta</w:t>
      </w:r>
      <w:r w:rsidR="00B47ADE" w:rsidRPr="003D1F0D">
        <w:t xml:space="preserve"> Univerzity</w:t>
      </w:r>
      <w:r w:rsidRPr="003D1F0D">
        <w:t xml:space="preserve"> Palackého v Olomouci</w:t>
      </w:r>
    </w:p>
    <w:p w14:paraId="521F6CBD" w14:textId="77777777" w:rsidR="003B1E22" w:rsidRPr="003D1F0D" w:rsidRDefault="00C11A12" w:rsidP="00C11A12">
      <w:pPr>
        <w:spacing w:before="360" w:after="0" w:line="276" w:lineRule="auto"/>
        <w:rPr>
          <w:b/>
        </w:rPr>
      </w:pPr>
      <w:r w:rsidRPr="003D1F0D">
        <w:rPr>
          <w:b/>
        </w:rPr>
        <w:lastRenderedPageBreak/>
        <w:t xml:space="preserve"> </w:t>
      </w:r>
      <w:r w:rsidR="003B1E22" w:rsidRPr="003D1F0D">
        <w:rPr>
          <w:b/>
        </w:rPr>
        <w:t xml:space="preserve">Redakční rada </w:t>
      </w:r>
    </w:p>
    <w:p w14:paraId="1A9B6EF2" w14:textId="77777777" w:rsidR="00C11A12" w:rsidRPr="003D1F0D" w:rsidRDefault="00821D31">
      <w:pPr>
        <w:pStyle w:val="Odstavecseseznamem"/>
        <w:numPr>
          <w:ilvl w:val="0"/>
          <w:numId w:val="7"/>
        </w:numPr>
        <w:jc w:val="left"/>
        <w:pPrChange w:id="206" w:author="Hana Polešáková" w:date="2025-06-03T16:05:00Z">
          <w:pPr>
            <w:pStyle w:val="Odstavecseseznamem"/>
            <w:numPr>
              <w:numId w:val="7"/>
            </w:numPr>
            <w:ind w:hanging="360"/>
          </w:pPr>
        </w:pPrChange>
      </w:pPr>
      <w:bookmarkStart w:id="207" w:name="_Toc509821579"/>
      <w:bookmarkStart w:id="208" w:name="_Toc509839591"/>
      <w:bookmarkStart w:id="209" w:name="_Toc509839886"/>
      <w:bookmarkStart w:id="210" w:name="_Toc509928718"/>
      <w:bookmarkStart w:id="211" w:name="_Toc509991923"/>
      <w:bookmarkStart w:id="212" w:name="_Toc510002797"/>
      <w:bookmarkStart w:id="213" w:name="_Toc510098094"/>
      <w:bookmarkStart w:id="214" w:name="_Toc510511461"/>
      <w:bookmarkStart w:id="215" w:name="_Toc510511844"/>
      <w:bookmarkStart w:id="216" w:name="_Toc510512006"/>
      <w:bookmarkStart w:id="217" w:name="_Toc510512169"/>
      <w:bookmarkStart w:id="218" w:name="_Toc510512309"/>
      <w:bookmarkStart w:id="219" w:name="_Toc510512467"/>
      <w:bookmarkStart w:id="220" w:name="_Toc509821580"/>
      <w:bookmarkStart w:id="221" w:name="_Toc509839592"/>
      <w:bookmarkStart w:id="222" w:name="_Toc509839887"/>
      <w:bookmarkStart w:id="223" w:name="_Toc509928719"/>
      <w:bookmarkStart w:id="224" w:name="_Toc509991924"/>
      <w:bookmarkStart w:id="225" w:name="_Toc510002798"/>
      <w:bookmarkStart w:id="226" w:name="_Toc510098095"/>
      <w:bookmarkStart w:id="227" w:name="_Toc510511462"/>
      <w:bookmarkStart w:id="228" w:name="_Toc510511845"/>
      <w:bookmarkStart w:id="229" w:name="_Toc510512007"/>
      <w:bookmarkStart w:id="230" w:name="_Toc510512170"/>
      <w:bookmarkStart w:id="231" w:name="_Toc510512310"/>
      <w:bookmarkStart w:id="232" w:name="_Toc510512468"/>
      <w:bookmarkStart w:id="233" w:name="_Toc509821581"/>
      <w:bookmarkStart w:id="234" w:name="_Toc509839593"/>
      <w:bookmarkStart w:id="235" w:name="_Toc509839888"/>
      <w:bookmarkStart w:id="236" w:name="_Toc509928720"/>
      <w:bookmarkStart w:id="237" w:name="_Toc509991925"/>
      <w:bookmarkStart w:id="238" w:name="_Toc510002799"/>
      <w:bookmarkStart w:id="239" w:name="_Toc510098096"/>
      <w:bookmarkStart w:id="240" w:name="_Toc510511463"/>
      <w:bookmarkStart w:id="241" w:name="_Toc510511846"/>
      <w:bookmarkStart w:id="242" w:name="_Toc510512008"/>
      <w:bookmarkStart w:id="243" w:name="_Toc510512171"/>
      <w:bookmarkStart w:id="244" w:name="_Toc510512311"/>
      <w:bookmarkStart w:id="245" w:name="_Toc510512469"/>
      <w:bookmarkStart w:id="246" w:name="_Toc509821582"/>
      <w:bookmarkStart w:id="247" w:name="_Toc509839594"/>
      <w:bookmarkStart w:id="248" w:name="_Toc509839889"/>
      <w:bookmarkStart w:id="249" w:name="_Toc509928721"/>
      <w:bookmarkStart w:id="250" w:name="_Toc509991926"/>
      <w:bookmarkStart w:id="251" w:name="_Toc510002800"/>
      <w:bookmarkStart w:id="252" w:name="_Toc510098097"/>
      <w:bookmarkStart w:id="253" w:name="_Toc510511464"/>
      <w:bookmarkStart w:id="254" w:name="_Toc510511847"/>
      <w:bookmarkStart w:id="255" w:name="_Toc510512009"/>
      <w:bookmarkStart w:id="256" w:name="_Toc510512172"/>
      <w:bookmarkStart w:id="257" w:name="_Toc510512312"/>
      <w:bookmarkStart w:id="258" w:name="_Toc510512470"/>
      <w:bookmarkStart w:id="259" w:name="_Toc509821583"/>
      <w:bookmarkStart w:id="260" w:name="_Toc509839595"/>
      <w:bookmarkStart w:id="261" w:name="_Toc509839890"/>
      <w:bookmarkStart w:id="262" w:name="_Toc509928722"/>
      <w:bookmarkStart w:id="263" w:name="_Toc509991927"/>
      <w:bookmarkStart w:id="264" w:name="_Toc510002801"/>
      <w:bookmarkStart w:id="265" w:name="_Toc510098098"/>
      <w:bookmarkStart w:id="266" w:name="_Toc510511465"/>
      <w:bookmarkStart w:id="267" w:name="_Toc510511848"/>
      <w:bookmarkStart w:id="268" w:name="_Toc510512010"/>
      <w:bookmarkStart w:id="269" w:name="_Toc510512173"/>
      <w:bookmarkStart w:id="270" w:name="_Toc510512313"/>
      <w:bookmarkStart w:id="271" w:name="_Toc510512471"/>
      <w:bookmarkStart w:id="272" w:name="_Toc509821584"/>
      <w:bookmarkStart w:id="273" w:name="_Toc509839596"/>
      <w:bookmarkStart w:id="274" w:name="_Toc509839891"/>
      <w:bookmarkStart w:id="275" w:name="_Toc509928723"/>
      <w:bookmarkStart w:id="276" w:name="_Toc509991928"/>
      <w:bookmarkStart w:id="277" w:name="_Toc510002802"/>
      <w:bookmarkStart w:id="278" w:name="_Toc510098099"/>
      <w:bookmarkStart w:id="279" w:name="_Toc510511466"/>
      <w:bookmarkStart w:id="280" w:name="_Toc510511849"/>
      <w:bookmarkStart w:id="281" w:name="_Toc510512011"/>
      <w:bookmarkStart w:id="282" w:name="_Toc510512174"/>
      <w:bookmarkStart w:id="283" w:name="_Toc510512314"/>
      <w:bookmarkStart w:id="284" w:name="_Toc510512472"/>
      <w:bookmarkStart w:id="285" w:name="_Toc509821585"/>
      <w:bookmarkStart w:id="286" w:name="_Toc509839597"/>
      <w:bookmarkStart w:id="287" w:name="_Toc509839892"/>
      <w:bookmarkStart w:id="288" w:name="_Toc509928724"/>
      <w:bookmarkStart w:id="289" w:name="_Toc509991929"/>
      <w:bookmarkStart w:id="290" w:name="_Toc510002803"/>
      <w:bookmarkStart w:id="291" w:name="_Toc510098100"/>
      <w:bookmarkStart w:id="292" w:name="_Toc510511467"/>
      <w:bookmarkStart w:id="293" w:name="_Toc510511850"/>
      <w:bookmarkStart w:id="294" w:name="_Toc510512012"/>
      <w:bookmarkStart w:id="295" w:name="_Toc510512175"/>
      <w:bookmarkStart w:id="296" w:name="_Toc510512315"/>
      <w:bookmarkStart w:id="297" w:name="_Toc510512473"/>
      <w:bookmarkStart w:id="298" w:name="_Toc509821586"/>
      <w:bookmarkStart w:id="299" w:name="_Toc509839598"/>
      <w:bookmarkStart w:id="300" w:name="_Toc509839893"/>
      <w:bookmarkStart w:id="301" w:name="_Toc509928725"/>
      <w:bookmarkStart w:id="302" w:name="_Toc509991930"/>
      <w:bookmarkStart w:id="303" w:name="_Toc510002804"/>
      <w:bookmarkStart w:id="304" w:name="_Toc510098101"/>
      <w:bookmarkStart w:id="305" w:name="_Toc510511468"/>
      <w:bookmarkStart w:id="306" w:name="_Toc510511851"/>
      <w:bookmarkStart w:id="307" w:name="_Toc510512013"/>
      <w:bookmarkStart w:id="308" w:name="_Toc510512176"/>
      <w:bookmarkStart w:id="309" w:name="_Toc510512316"/>
      <w:bookmarkStart w:id="310" w:name="_Toc510512474"/>
      <w:bookmarkStart w:id="311" w:name="_Toc509821587"/>
      <w:bookmarkStart w:id="312" w:name="_Toc509839599"/>
      <w:bookmarkStart w:id="313" w:name="_Toc509839894"/>
      <w:bookmarkStart w:id="314" w:name="_Toc509928726"/>
      <w:bookmarkStart w:id="315" w:name="_Toc509991931"/>
      <w:bookmarkStart w:id="316" w:name="_Toc510002805"/>
      <w:bookmarkStart w:id="317" w:name="_Toc510098102"/>
      <w:bookmarkStart w:id="318" w:name="_Toc510511469"/>
      <w:bookmarkStart w:id="319" w:name="_Toc510511852"/>
      <w:bookmarkStart w:id="320" w:name="_Toc510512014"/>
      <w:bookmarkStart w:id="321" w:name="_Toc510512177"/>
      <w:bookmarkStart w:id="322" w:name="_Toc510512317"/>
      <w:bookmarkStart w:id="323" w:name="_Toc510512475"/>
      <w:bookmarkStart w:id="324" w:name="_Toc509821588"/>
      <w:bookmarkStart w:id="325" w:name="_Toc509839600"/>
      <w:bookmarkStart w:id="326" w:name="_Toc509839895"/>
      <w:bookmarkStart w:id="327" w:name="_Toc509928727"/>
      <w:bookmarkStart w:id="328" w:name="_Toc509991932"/>
      <w:bookmarkStart w:id="329" w:name="_Toc510002806"/>
      <w:bookmarkStart w:id="330" w:name="_Toc510098103"/>
      <w:bookmarkStart w:id="331" w:name="_Toc510511470"/>
      <w:bookmarkStart w:id="332" w:name="_Toc510511853"/>
      <w:bookmarkStart w:id="333" w:name="_Toc510512015"/>
      <w:bookmarkStart w:id="334" w:name="_Toc510512178"/>
      <w:bookmarkStart w:id="335" w:name="_Toc510512318"/>
      <w:bookmarkStart w:id="336" w:name="_Toc510512476"/>
      <w:bookmarkStart w:id="337" w:name="_Toc509821589"/>
      <w:bookmarkStart w:id="338" w:name="_Toc509839601"/>
      <w:bookmarkStart w:id="339" w:name="_Toc509839896"/>
      <w:bookmarkStart w:id="340" w:name="_Toc509928728"/>
      <w:bookmarkStart w:id="341" w:name="_Toc509991933"/>
      <w:bookmarkStart w:id="342" w:name="_Toc510002807"/>
      <w:bookmarkStart w:id="343" w:name="_Toc510098104"/>
      <w:bookmarkStart w:id="344" w:name="_Toc510511471"/>
      <w:bookmarkStart w:id="345" w:name="_Toc510511854"/>
      <w:bookmarkStart w:id="346" w:name="_Toc510512016"/>
      <w:bookmarkStart w:id="347" w:name="_Toc510512179"/>
      <w:bookmarkStart w:id="348" w:name="_Toc510512319"/>
      <w:bookmarkStart w:id="349" w:name="_Toc510512477"/>
      <w:bookmarkStart w:id="350" w:name="_Toc509821590"/>
      <w:bookmarkStart w:id="351" w:name="_Toc509839602"/>
      <w:bookmarkStart w:id="352" w:name="_Toc509839897"/>
      <w:bookmarkStart w:id="353" w:name="_Toc509928729"/>
      <w:bookmarkStart w:id="354" w:name="_Toc509991934"/>
      <w:bookmarkStart w:id="355" w:name="_Toc510002808"/>
      <w:bookmarkStart w:id="356" w:name="_Toc510098105"/>
      <w:bookmarkStart w:id="357" w:name="_Toc510511472"/>
      <w:bookmarkStart w:id="358" w:name="_Toc510511855"/>
      <w:bookmarkStart w:id="359" w:name="_Toc510512017"/>
      <w:bookmarkStart w:id="360" w:name="_Toc510512180"/>
      <w:bookmarkStart w:id="361" w:name="_Toc510512320"/>
      <w:bookmarkStart w:id="362" w:name="_Toc510512478"/>
      <w:bookmarkStart w:id="363" w:name="_Toc509821591"/>
      <w:bookmarkStart w:id="364" w:name="_Toc509839603"/>
      <w:bookmarkStart w:id="365" w:name="_Toc509839898"/>
      <w:bookmarkStart w:id="366" w:name="_Toc509928730"/>
      <w:bookmarkStart w:id="367" w:name="_Toc509991935"/>
      <w:bookmarkStart w:id="368" w:name="_Toc510002809"/>
      <w:bookmarkStart w:id="369" w:name="_Toc510098106"/>
      <w:bookmarkStart w:id="370" w:name="_Toc510511473"/>
      <w:bookmarkStart w:id="371" w:name="_Toc510511856"/>
      <w:bookmarkStart w:id="372" w:name="_Toc510512018"/>
      <w:bookmarkStart w:id="373" w:name="_Toc510512181"/>
      <w:bookmarkStart w:id="374" w:name="_Toc510512321"/>
      <w:bookmarkStart w:id="375" w:name="_Toc510512479"/>
      <w:bookmarkStart w:id="376" w:name="_Toc509821592"/>
      <w:bookmarkStart w:id="377" w:name="_Toc509839604"/>
      <w:bookmarkStart w:id="378" w:name="_Toc509839899"/>
      <w:bookmarkStart w:id="379" w:name="_Toc509928731"/>
      <w:bookmarkStart w:id="380" w:name="_Toc509991936"/>
      <w:bookmarkStart w:id="381" w:name="_Toc510002810"/>
      <w:bookmarkStart w:id="382" w:name="_Toc510098107"/>
      <w:bookmarkStart w:id="383" w:name="_Toc510511474"/>
      <w:bookmarkStart w:id="384" w:name="_Toc510511857"/>
      <w:bookmarkStart w:id="385" w:name="_Toc510512019"/>
      <w:bookmarkStart w:id="386" w:name="_Toc510512182"/>
      <w:bookmarkStart w:id="387" w:name="_Toc510512322"/>
      <w:bookmarkStart w:id="388" w:name="_Toc510512480"/>
      <w:bookmarkStart w:id="389" w:name="_Toc509821593"/>
      <w:bookmarkStart w:id="390" w:name="_Toc509839605"/>
      <w:bookmarkStart w:id="391" w:name="_Toc509839900"/>
      <w:bookmarkStart w:id="392" w:name="_Toc509928732"/>
      <w:bookmarkStart w:id="393" w:name="_Toc509991937"/>
      <w:bookmarkStart w:id="394" w:name="_Toc510002811"/>
      <w:bookmarkStart w:id="395" w:name="_Toc510098108"/>
      <w:bookmarkStart w:id="396" w:name="_Toc510511475"/>
      <w:bookmarkStart w:id="397" w:name="_Toc510511858"/>
      <w:bookmarkStart w:id="398" w:name="_Toc510512020"/>
      <w:bookmarkStart w:id="399" w:name="_Toc510512183"/>
      <w:bookmarkStart w:id="400" w:name="_Toc510512323"/>
      <w:bookmarkStart w:id="401" w:name="_Toc510512481"/>
      <w:bookmarkStart w:id="402" w:name="_Toc509821594"/>
      <w:bookmarkStart w:id="403" w:name="_Toc509839606"/>
      <w:bookmarkStart w:id="404" w:name="_Toc509839901"/>
      <w:bookmarkStart w:id="405" w:name="_Toc509928733"/>
      <w:bookmarkStart w:id="406" w:name="_Toc509991938"/>
      <w:bookmarkStart w:id="407" w:name="_Toc510002812"/>
      <w:bookmarkStart w:id="408" w:name="_Toc510098109"/>
      <w:bookmarkStart w:id="409" w:name="_Toc510511476"/>
      <w:bookmarkStart w:id="410" w:name="_Toc510511859"/>
      <w:bookmarkStart w:id="411" w:name="_Toc510512021"/>
      <w:bookmarkStart w:id="412" w:name="_Toc510512184"/>
      <w:bookmarkStart w:id="413" w:name="_Toc510512324"/>
      <w:bookmarkStart w:id="414" w:name="_Toc510512482"/>
      <w:bookmarkStart w:id="415" w:name="_Toc509821595"/>
      <w:bookmarkStart w:id="416" w:name="_Toc509839607"/>
      <w:bookmarkStart w:id="417" w:name="_Toc509839902"/>
      <w:bookmarkStart w:id="418" w:name="_Toc509928734"/>
      <w:bookmarkStart w:id="419" w:name="_Toc509991939"/>
      <w:bookmarkStart w:id="420" w:name="_Toc510002813"/>
      <w:bookmarkStart w:id="421" w:name="_Toc510098110"/>
      <w:bookmarkStart w:id="422" w:name="_Toc510511477"/>
      <w:bookmarkStart w:id="423" w:name="_Toc510511860"/>
      <w:bookmarkStart w:id="424" w:name="_Toc510512022"/>
      <w:bookmarkStart w:id="425" w:name="_Toc510512185"/>
      <w:bookmarkStart w:id="426" w:name="_Toc510512325"/>
      <w:bookmarkStart w:id="427" w:name="_Toc510512483"/>
      <w:bookmarkStart w:id="428" w:name="_Toc509821596"/>
      <w:bookmarkStart w:id="429" w:name="_Toc509839608"/>
      <w:bookmarkStart w:id="430" w:name="_Toc509839903"/>
      <w:bookmarkStart w:id="431" w:name="_Toc509928735"/>
      <w:bookmarkStart w:id="432" w:name="_Toc509991940"/>
      <w:bookmarkStart w:id="433" w:name="_Toc510002814"/>
      <w:bookmarkStart w:id="434" w:name="_Toc510098111"/>
      <w:bookmarkStart w:id="435" w:name="_Toc510511478"/>
      <w:bookmarkStart w:id="436" w:name="_Toc510511861"/>
      <w:bookmarkStart w:id="437" w:name="_Toc510512023"/>
      <w:bookmarkStart w:id="438" w:name="_Toc510512186"/>
      <w:bookmarkStart w:id="439" w:name="_Toc510512326"/>
      <w:bookmarkStart w:id="440" w:name="_Toc510512484"/>
      <w:bookmarkStart w:id="441" w:name="_Toc509821597"/>
      <w:bookmarkStart w:id="442" w:name="_Toc509839609"/>
      <w:bookmarkStart w:id="443" w:name="_Toc509839904"/>
      <w:bookmarkStart w:id="444" w:name="_Toc509928736"/>
      <w:bookmarkStart w:id="445" w:name="_Toc509991941"/>
      <w:bookmarkStart w:id="446" w:name="_Toc510002815"/>
      <w:bookmarkStart w:id="447" w:name="_Toc510098112"/>
      <w:bookmarkStart w:id="448" w:name="_Toc510511479"/>
      <w:bookmarkStart w:id="449" w:name="_Toc510511862"/>
      <w:bookmarkStart w:id="450" w:name="_Toc510512024"/>
      <w:bookmarkStart w:id="451" w:name="_Toc510512187"/>
      <w:bookmarkStart w:id="452" w:name="_Toc510512327"/>
      <w:bookmarkStart w:id="453" w:name="_Toc510512485"/>
      <w:bookmarkStart w:id="454" w:name="_Toc509821598"/>
      <w:bookmarkStart w:id="455" w:name="_Toc509839610"/>
      <w:bookmarkStart w:id="456" w:name="_Toc509839905"/>
      <w:bookmarkStart w:id="457" w:name="_Toc509928737"/>
      <w:bookmarkStart w:id="458" w:name="_Toc509991942"/>
      <w:bookmarkStart w:id="459" w:name="_Toc510002816"/>
      <w:bookmarkStart w:id="460" w:name="_Toc510098113"/>
      <w:bookmarkStart w:id="461" w:name="_Toc510511480"/>
      <w:bookmarkStart w:id="462" w:name="_Toc510511863"/>
      <w:bookmarkStart w:id="463" w:name="_Toc510512025"/>
      <w:bookmarkStart w:id="464" w:name="_Toc510512188"/>
      <w:bookmarkStart w:id="465" w:name="_Toc510512328"/>
      <w:bookmarkStart w:id="466" w:name="_Toc510512486"/>
      <w:bookmarkStart w:id="467" w:name="_Toc509821599"/>
      <w:bookmarkStart w:id="468" w:name="_Toc509839611"/>
      <w:bookmarkStart w:id="469" w:name="_Toc509839906"/>
      <w:bookmarkStart w:id="470" w:name="_Toc509928738"/>
      <w:bookmarkStart w:id="471" w:name="_Toc509991943"/>
      <w:bookmarkStart w:id="472" w:name="_Toc510002817"/>
      <w:bookmarkStart w:id="473" w:name="_Toc510098114"/>
      <w:bookmarkStart w:id="474" w:name="_Toc510511481"/>
      <w:bookmarkStart w:id="475" w:name="_Toc510511864"/>
      <w:bookmarkStart w:id="476" w:name="_Toc510512026"/>
      <w:bookmarkStart w:id="477" w:name="_Toc510512189"/>
      <w:bookmarkStart w:id="478" w:name="_Toc510512329"/>
      <w:bookmarkStart w:id="479" w:name="_Toc510512487"/>
      <w:bookmarkStart w:id="480" w:name="_Toc509821600"/>
      <w:bookmarkStart w:id="481" w:name="_Toc509839612"/>
      <w:bookmarkStart w:id="482" w:name="_Toc509839907"/>
      <w:bookmarkStart w:id="483" w:name="_Toc509928739"/>
      <w:bookmarkStart w:id="484" w:name="_Toc509991944"/>
      <w:bookmarkStart w:id="485" w:name="_Toc510002818"/>
      <w:bookmarkStart w:id="486" w:name="_Toc510098115"/>
      <w:bookmarkStart w:id="487" w:name="_Toc510511482"/>
      <w:bookmarkStart w:id="488" w:name="_Toc510511865"/>
      <w:bookmarkStart w:id="489" w:name="_Toc510512027"/>
      <w:bookmarkStart w:id="490" w:name="_Toc510512190"/>
      <w:bookmarkStart w:id="491" w:name="_Toc510512330"/>
      <w:bookmarkStart w:id="492" w:name="_Toc510512488"/>
      <w:bookmarkStart w:id="493" w:name="_Toc509821601"/>
      <w:bookmarkStart w:id="494" w:name="_Toc509839613"/>
      <w:bookmarkStart w:id="495" w:name="_Toc509839908"/>
      <w:bookmarkStart w:id="496" w:name="_Toc509928740"/>
      <w:bookmarkStart w:id="497" w:name="_Toc509991945"/>
      <w:bookmarkStart w:id="498" w:name="_Toc510002819"/>
      <w:bookmarkStart w:id="499" w:name="_Toc510098116"/>
      <w:bookmarkStart w:id="500" w:name="_Toc510511483"/>
      <w:bookmarkStart w:id="501" w:name="_Toc510511866"/>
      <w:bookmarkStart w:id="502" w:name="_Toc510512028"/>
      <w:bookmarkStart w:id="503" w:name="_Toc510512191"/>
      <w:bookmarkStart w:id="504" w:name="_Toc510512331"/>
      <w:bookmarkStart w:id="505" w:name="_Toc510512489"/>
      <w:bookmarkStart w:id="506" w:name="_Toc509821602"/>
      <w:bookmarkStart w:id="507" w:name="_Toc509839614"/>
      <w:bookmarkStart w:id="508" w:name="_Toc509839909"/>
      <w:bookmarkStart w:id="509" w:name="_Toc509928741"/>
      <w:bookmarkStart w:id="510" w:name="_Toc509991946"/>
      <w:bookmarkStart w:id="511" w:name="_Toc510002820"/>
      <w:bookmarkStart w:id="512" w:name="_Toc510098117"/>
      <w:bookmarkStart w:id="513" w:name="_Toc510511484"/>
      <w:bookmarkStart w:id="514" w:name="_Toc510511867"/>
      <w:bookmarkStart w:id="515" w:name="_Toc510512029"/>
      <w:bookmarkStart w:id="516" w:name="_Toc510512192"/>
      <w:bookmarkStart w:id="517" w:name="_Toc510512332"/>
      <w:bookmarkStart w:id="518" w:name="_Toc510512490"/>
      <w:bookmarkStart w:id="519" w:name="_Toc509821603"/>
      <w:bookmarkStart w:id="520" w:name="_Toc509839615"/>
      <w:bookmarkStart w:id="521" w:name="_Toc509839910"/>
      <w:bookmarkStart w:id="522" w:name="_Toc509928742"/>
      <w:bookmarkStart w:id="523" w:name="_Toc509991947"/>
      <w:bookmarkStart w:id="524" w:name="_Toc510002821"/>
      <w:bookmarkStart w:id="525" w:name="_Toc510098118"/>
      <w:bookmarkStart w:id="526" w:name="_Toc510511485"/>
      <w:bookmarkStart w:id="527" w:name="_Toc510511868"/>
      <w:bookmarkStart w:id="528" w:name="_Toc510512030"/>
      <w:bookmarkStart w:id="529" w:name="_Toc510512193"/>
      <w:bookmarkStart w:id="530" w:name="_Toc510512333"/>
      <w:bookmarkStart w:id="531" w:name="_Toc510512491"/>
      <w:bookmarkStart w:id="532" w:name="_Toc509821604"/>
      <w:bookmarkStart w:id="533" w:name="_Toc509839616"/>
      <w:bookmarkStart w:id="534" w:name="_Toc509839911"/>
      <w:bookmarkStart w:id="535" w:name="_Toc509928743"/>
      <w:bookmarkStart w:id="536" w:name="_Toc509991948"/>
      <w:bookmarkStart w:id="537" w:name="_Toc510002822"/>
      <w:bookmarkStart w:id="538" w:name="_Toc510098119"/>
      <w:bookmarkStart w:id="539" w:name="_Toc510511486"/>
      <w:bookmarkStart w:id="540" w:name="_Toc510511869"/>
      <w:bookmarkStart w:id="541" w:name="_Toc510512031"/>
      <w:bookmarkStart w:id="542" w:name="_Toc510512194"/>
      <w:bookmarkStart w:id="543" w:name="_Toc510512334"/>
      <w:bookmarkStart w:id="544" w:name="_Toc510512492"/>
      <w:bookmarkStart w:id="545" w:name="_Toc509821605"/>
      <w:bookmarkStart w:id="546" w:name="_Toc509839617"/>
      <w:bookmarkStart w:id="547" w:name="_Toc509839912"/>
      <w:bookmarkStart w:id="548" w:name="_Toc509928744"/>
      <w:bookmarkStart w:id="549" w:name="_Toc509991949"/>
      <w:bookmarkStart w:id="550" w:name="_Toc510002823"/>
      <w:bookmarkStart w:id="551" w:name="_Toc510098120"/>
      <w:bookmarkStart w:id="552" w:name="_Toc510511487"/>
      <w:bookmarkStart w:id="553" w:name="_Toc510511870"/>
      <w:bookmarkStart w:id="554" w:name="_Toc510512032"/>
      <w:bookmarkStart w:id="555" w:name="_Toc510512195"/>
      <w:bookmarkStart w:id="556" w:name="_Toc510512335"/>
      <w:bookmarkStart w:id="557" w:name="_Toc510512493"/>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r w:rsidRPr="003D1F0D">
        <w:t>p</w:t>
      </w:r>
      <w:r w:rsidR="00C11A12" w:rsidRPr="003D1F0D">
        <w:t>rof. PaedDr. Stanislav Bendl, Ph.D., Pedagogická fakulta</w:t>
      </w:r>
      <w:r w:rsidR="00B47ADE" w:rsidRPr="003D1F0D">
        <w:t xml:space="preserve"> </w:t>
      </w:r>
      <w:r w:rsidR="00C11A12" w:rsidRPr="003D1F0D">
        <w:t>Univerzit</w:t>
      </w:r>
      <w:r w:rsidR="00B47ADE" w:rsidRPr="003D1F0D">
        <w:t>y</w:t>
      </w:r>
      <w:r w:rsidR="00C11A12" w:rsidRPr="003D1F0D">
        <w:t xml:space="preserve"> Karlov</w:t>
      </w:r>
      <w:r w:rsidR="00B47ADE" w:rsidRPr="003D1F0D">
        <w:t>y</w:t>
      </w:r>
    </w:p>
    <w:p w14:paraId="57FBFD0C" w14:textId="77777777" w:rsidR="00C11A12" w:rsidRPr="003D1F0D" w:rsidRDefault="00C11A12">
      <w:pPr>
        <w:pStyle w:val="Odstavecseseznamem"/>
        <w:numPr>
          <w:ilvl w:val="0"/>
          <w:numId w:val="7"/>
        </w:numPr>
        <w:jc w:val="left"/>
        <w:pPrChange w:id="558" w:author="Hana Polešáková" w:date="2025-06-03T16:05:00Z">
          <w:pPr>
            <w:pStyle w:val="Odstavecseseznamem"/>
            <w:numPr>
              <w:numId w:val="7"/>
            </w:numPr>
            <w:ind w:hanging="360"/>
          </w:pPr>
        </w:pPrChange>
      </w:pPr>
      <w:r w:rsidRPr="003D1F0D">
        <w:t xml:space="preserve">PhDr. Denisa </w:t>
      </w:r>
      <w:proofErr w:type="spellStart"/>
      <w:r w:rsidRPr="003D1F0D">
        <w:t>Denglerová</w:t>
      </w:r>
      <w:proofErr w:type="spellEnd"/>
      <w:r w:rsidRPr="003D1F0D">
        <w:t>, Ph.D., Fakulta humanitních studi</w:t>
      </w:r>
      <w:r w:rsidR="007F53F6" w:rsidRPr="003D1F0D">
        <w:t>í</w:t>
      </w:r>
      <w:r w:rsidR="00B47ADE" w:rsidRPr="003D1F0D">
        <w:t xml:space="preserve"> </w:t>
      </w:r>
      <w:r w:rsidR="007F53F6" w:rsidRPr="003D1F0D">
        <w:t>Univerzit</w:t>
      </w:r>
      <w:r w:rsidR="00B47ADE" w:rsidRPr="003D1F0D">
        <w:t>y</w:t>
      </w:r>
      <w:r w:rsidR="007F53F6" w:rsidRPr="003D1F0D">
        <w:t xml:space="preserve"> Tomáše Bati</w:t>
      </w:r>
      <w:r w:rsidR="00B47ADE" w:rsidRPr="003D1F0D">
        <w:t xml:space="preserve"> ve </w:t>
      </w:r>
      <w:r w:rsidR="007F53F6" w:rsidRPr="003D1F0D">
        <w:t>Zlín</w:t>
      </w:r>
      <w:r w:rsidR="00B47ADE" w:rsidRPr="003D1F0D">
        <w:t>ě</w:t>
      </w:r>
    </w:p>
    <w:p w14:paraId="7927ABF8" w14:textId="77777777" w:rsidR="00C11A12" w:rsidRPr="003D1F0D" w:rsidRDefault="00C11A12">
      <w:pPr>
        <w:pStyle w:val="Odstavecseseznamem"/>
        <w:numPr>
          <w:ilvl w:val="0"/>
          <w:numId w:val="7"/>
        </w:numPr>
        <w:jc w:val="left"/>
        <w:pPrChange w:id="559" w:author="Hana Polešáková" w:date="2025-06-03T16:05:00Z">
          <w:pPr>
            <w:pStyle w:val="Odstavecseseznamem"/>
            <w:numPr>
              <w:numId w:val="7"/>
            </w:numPr>
            <w:ind w:hanging="360"/>
          </w:pPr>
        </w:pPrChange>
      </w:pPr>
      <w:r w:rsidRPr="003D1F0D">
        <w:t>doc. Mgr. Miroslav Dopita, Ph.D., Filozofická fakulta</w:t>
      </w:r>
      <w:r w:rsidR="00B47ADE" w:rsidRPr="003D1F0D">
        <w:t xml:space="preserve"> </w:t>
      </w:r>
      <w:r w:rsidRPr="003D1F0D">
        <w:t>Univerzit</w:t>
      </w:r>
      <w:r w:rsidR="00B47ADE" w:rsidRPr="003D1F0D">
        <w:t>y</w:t>
      </w:r>
      <w:r w:rsidRPr="003D1F0D">
        <w:t xml:space="preserve"> Palackého v Olomouci</w:t>
      </w:r>
    </w:p>
    <w:p w14:paraId="01FD378B" w14:textId="77777777" w:rsidR="00C11A12" w:rsidRPr="003D1F0D" w:rsidRDefault="00C11A12">
      <w:pPr>
        <w:pStyle w:val="Odstavecseseznamem"/>
        <w:numPr>
          <w:ilvl w:val="0"/>
          <w:numId w:val="7"/>
        </w:numPr>
        <w:jc w:val="left"/>
        <w:pPrChange w:id="560" w:author="Hana Polešáková" w:date="2025-06-03T16:05:00Z">
          <w:pPr>
            <w:pStyle w:val="Odstavecseseznamem"/>
            <w:numPr>
              <w:numId w:val="7"/>
            </w:numPr>
            <w:ind w:hanging="360"/>
          </w:pPr>
        </w:pPrChange>
      </w:pPr>
      <w:r w:rsidRPr="003D1F0D">
        <w:t xml:space="preserve">Dr. Gabriel </w:t>
      </w:r>
      <w:proofErr w:type="spellStart"/>
      <w:r w:rsidRPr="003D1F0D">
        <w:t>Eichsteller</w:t>
      </w:r>
      <w:proofErr w:type="spellEnd"/>
      <w:r w:rsidRPr="003D1F0D">
        <w:t xml:space="preserve">, </w:t>
      </w:r>
      <w:proofErr w:type="spellStart"/>
      <w:r w:rsidRPr="003D1F0D">
        <w:t>ThemPra</w:t>
      </w:r>
      <w:proofErr w:type="spellEnd"/>
      <w:r w:rsidRPr="003D1F0D">
        <w:t xml:space="preserve"> </w:t>
      </w:r>
      <w:proofErr w:type="spellStart"/>
      <w:r w:rsidRPr="003D1F0D">
        <w:t>Social</w:t>
      </w:r>
      <w:proofErr w:type="spellEnd"/>
      <w:r w:rsidRPr="003D1F0D">
        <w:t xml:space="preserve"> Pedagogy, Spojené království </w:t>
      </w:r>
    </w:p>
    <w:p w14:paraId="6A487914" w14:textId="3563EB4D" w:rsidR="002E5058" w:rsidRPr="003D1F0D" w:rsidRDefault="00C11A12">
      <w:pPr>
        <w:pStyle w:val="Odstavecseseznamem"/>
        <w:numPr>
          <w:ilvl w:val="0"/>
          <w:numId w:val="7"/>
        </w:numPr>
        <w:jc w:val="left"/>
        <w:pPrChange w:id="561" w:author="Hana Polešáková" w:date="2025-06-03T16:05:00Z">
          <w:pPr>
            <w:pStyle w:val="Odstavecseseznamem"/>
            <w:numPr>
              <w:numId w:val="7"/>
            </w:numPr>
            <w:ind w:hanging="360"/>
          </w:pPr>
        </w:pPrChange>
      </w:pPr>
      <w:r w:rsidRPr="003D1F0D">
        <w:t xml:space="preserve">Mgr. Lenka Gulová, Ph.D., </w:t>
      </w:r>
      <w:r w:rsidR="006440CC" w:rsidRPr="003D1F0D">
        <w:t>Pedagogická fakulta Masarykovy univerzity</w:t>
      </w:r>
      <w:r w:rsidR="002E5058" w:rsidRPr="003D1F0D">
        <w:t xml:space="preserve"> </w:t>
      </w:r>
    </w:p>
    <w:p w14:paraId="7959ED33" w14:textId="2C54DD77" w:rsidR="00C11A12" w:rsidRPr="003D1F0D" w:rsidRDefault="00C11A12">
      <w:pPr>
        <w:pStyle w:val="Odstavecseseznamem"/>
        <w:numPr>
          <w:ilvl w:val="0"/>
          <w:numId w:val="7"/>
        </w:numPr>
        <w:jc w:val="left"/>
        <w:pPrChange w:id="562" w:author="Hana Polešáková" w:date="2025-06-03T16:05:00Z">
          <w:pPr>
            <w:pStyle w:val="Odstavecseseznamem"/>
            <w:numPr>
              <w:numId w:val="7"/>
            </w:numPr>
            <w:ind w:hanging="360"/>
          </w:pPr>
        </w:pPrChange>
      </w:pPr>
      <w:r w:rsidRPr="003D1F0D">
        <w:t xml:space="preserve">doc. PhDr. Lenka </w:t>
      </w:r>
      <w:proofErr w:type="spellStart"/>
      <w:r w:rsidRPr="003D1F0D">
        <w:t>Haburajová</w:t>
      </w:r>
      <w:proofErr w:type="spellEnd"/>
      <w:r w:rsidRPr="003D1F0D">
        <w:t xml:space="preserve"> </w:t>
      </w:r>
      <w:proofErr w:type="spellStart"/>
      <w:r w:rsidRPr="003D1F0D">
        <w:t>Ilavská</w:t>
      </w:r>
      <w:proofErr w:type="spellEnd"/>
      <w:r w:rsidRPr="003D1F0D">
        <w:t>, PhD., Fakulta humanitních studi</w:t>
      </w:r>
      <w:r w:rsidR="007F53F6" w:rsidRPr="003D1F0D">
        <w:t>í</w:t>
      </w:r>
      <w:r w:rsidR="00701041" w:rsidRPr="003D1F0D">
        <w:t xml:space="preserve"> </w:t>
      </w:r>
      <w:r w:rsidR="007F53F6" w:rsidRPr="003D1F0D">
        <w:t>Univerzit</w:t>
      </w:r>
      <w:r w:rsidR="00701041" w:rsidRPr="003D1F0D">
        <w:t>y</w:t>
      </w:r>
      <w:r w:rsidR="007F53F6" w:rsidRPr="003D1F0D">
        <w:t xml:space="preserve"> Tomáše Bati</w:t>
      </w:r>
      <w:r w:rsidR="00701041" w:rsidRPr="003D1F0D">
        <w:t xml:space="preserve"> ve</w:t>
      </w:r>
      <w:r w:rsidR="007F53F6" w:rsidRPr="003D1F0D">
        <w:t xml:space="preserve"> Zlín</w:t>
      </w:r>
      <w:r w:rsidR="00701041" w:rsidRPr="003D1F0D">
        <w:t>ě</w:t>
      </w:r>
    </w:p>
    <w:p w14:paraId="4EC0F945" w14:textId="7C0C689D" w:rsidR="00DF2D22" w:rsidRPr="003D1F0D" w:rsidRDefault="00DF2D22">
      <w:pPr>
        <w:pStyle w:val="Odstavecseseznamem"/>
        <w:numPr>
          <w:ilvl w:val="0"/>
          <w:numId w:val="7"/>
        </w:numPr>
        <w:jc w:val="left"/>
        <w:pPrChange w:id="563" w:author="Hana Polešáková" w:date="2025-06-03T16:05:00Z">
          <w:pPr>
            <w:pStyle w:val="Odstavecseseznamem"/>
            <w:numPr>
              <w:numId w:val="7"/>
            </w:numPr>
            <w:ind w:hanging="360"/>
          </w:pPr>
        </w:pPrChange>
      </w:pPr>
      <w:r w:rsidRPr="003D1F0D">
        <w:t xml:space="preserve">Dr. </w:t>
      </w:r>
      <w:proofErr w:type="spellStart"/>
      <w:r w:rsidRPr="003D1F0D">
        <w:t>Lotte</w:t>
      </w:r>
      <w:proofErr w:type="spellEnd"/>
      <w:r w:rsidRPr="003D1F0D">
        <w:t xml:space="preserve"> Junker </w:t>
      </w:r>
      <w:proofErr w:type="spellStart"/>
      <w:r w:rsidRPr="003D1F0D">
        <w:t>Harbo</w:t>
      </w:r>
      <w:proofErr w:type="spellEnd"/>
      <w:r w:rsidRPr="003D1F0D">
        <w:t xml:space="preserve">, VIA University </w:t>
      </w:r>
      <w:proofErr w:type="spellStart"/>
      <w:r w:rsidRPr="003D1F0D">
        <w:t>College</w:t>
      </w:r>
      <w:proofErr w:type="spellEnd"/>
      <w:r w:rsidRPr="003D1F0D">
        <w:t>, Dánsko</w:t>
      </w:r>
    </w:p>
    <w:p w14:paraId="09EDB4D1" w14:textId="77777777" w:rsidR="00C11A12" w:rsidRPr="003D1F0D" w:rsidRDefault="00C11A12">
      <w:pPr>
        <w:pStyle w:val="Odstavecseseznamem"/>
        <w:numPr>
          <w:ilvl w:val="0"/>
          <w:numId w:val="7"/>
        </w:numPr>
        <w:jc w:val="left"/>
        <w:pPrChange w:id="564" w:author="Hana Polešáková" w:date="2025-06-03T16:05:00Z">
          <w:pPr>
            <w:pStyle w:val="Odstavecseseznamem"/>
            <w:numPr>
              <w:numId w:val="7"/>
            </w:numPr>
            <w:ind w:hanging="360"/>
          </w:pPr>
        </w:pPrChange>
      </w:pPr>
      <w:r w:rsidRPr="003D1F0D">
        <w:t xml:space="preserve">Dr. </w:t>
      </w:r>
      <w:proofErr w:type="spellStart"/>
      <w:r w:rsidRPr="003D1F0D">
        <w:t>Feifei</w:t>
      </w:r>
      <w:proofErr w:type="spellEnd"/>
      <w:r w:rsidRPr="003D1F0D">
        <w:t xml:space="preserve"> Han, </w:t>
      </w:r>
      <w:proofErr w:type="spellStart"/>
      <w:r w:rsidRPr="003D1F0D">
        <w:t>Griffith</w:t>
      </w:r>
      <w:proofErr w:type="spellEnd"/>
      <w:r w:rsidRPr="003D1F0D">
        <w:t xml:space="preserve"> University, Austrálie</w:t>
      </w:r>
    </w:p>
    <w:p w14:paraId="7F3E6FFE" w14:textId="77777777" w:rsidR="00C11A12" w:rsidRPr="003D1F0D" w:rsidRDefault="00C11A12">
      <w:pPr>
        <w:pStyle w:val="Odstavecseseznamem"/>
        <w:numPr>
          <w:ilvl w:val="0"/>
          <w:numId w:val="7"/>
        </w:numPr>
        <w:jc w:val="left"/>
        <w:pPrChange w:id="565" w:author="Hana Polešáková" w:date="2025-06-03T16:05:00Z">
          <w:pPr>
            <w:pStyle w:val="Odstavecseseznamem"/>
            <w:numPr>
              <w:numId w:val="7"/>
            </w:numPr>
            <w:ind w:hanging="360"/>
          </w:pPr>
        </w:pPrChange>
      </w:pPr>
      <w:r w:rsidRPr="003D1F0D">
        <w:t>Mgr. Eva Janebová, Ph.D., Pedagogická fakulta</w:t>
      </w:r>
      <w:r w:rsidR="00B47ADE" w:rsidRPr="003D1F0D">
        <w:t xml:space="preserve"> </w:t>
      </w:r>
      <w:r w:rsidRPr="003D1F0D">
        <w:t>Masarykov</w:t>
      </w:r>
      <w:r w:rsidR="00B47ADE" w:rsidRPr="003D1F0D">
        <w:t>y</w:t>
      </w:r>
      <w:r w:rsidRPr="003D1F0D">
        <w:t xml:space="preserve"> univerzi</w:t>
      </w:r>
      <w:r w:rsidR="00B47ADE" w:rsidRPr="003D1F0D">
        <w:t>ty</w:t>
      </w:r>
    </w:p>
    <w:p w14:paraId="195B5AB6" w14:textId="77777777" w:rsidR="00C11A12" w:rsidRPr="003D1F0D" w:rsidRDefault="00C11A12">
      <w:pPr>
        <w:pStyle w:val="Odstavecseseznamem"/>
        <w:numPr>
          <w:ilvl w:val="0"/>
          <w:numId w:val="7"/>
        </w:numPr>
        <w:jc w:val="left"/>
        <w:pPrChange w:id="566" w:author="Hana Polešáková" w:date="2025-06-03T16:05:00Z">
          <w:pPr>
            <w:pStyle w:val="Odstavecseseznamem"/>
            <w:numPr>
              <w:numId w:val="7"/>
            </w:numPr>
            <w:ind w:hanging="360"/>
          </w:pPr>
        </w:pPrChange>
      </w:pPr>
      <w:r w:rsidRPr="003D1F0D">
        <w:t xml:space="preserve">Dr. Jim Johnson, Point Loma </w:t>
      </w:r>
      <w:proofErr w:type="spellStart"/>
      <w:r w:rsidRPr="003D1F0D">
        <w:t>Nazarene</w:t>
      </w:r>
      <w:proofErr w:type="spellEnd"/>
      <w:r w:rsidRPr="003D1F0D">
        <w:t xml:space="preserve"> University, San Diego, USA</w:t>
      </w:r>
    </w:p>
    <w:p w14:paraId="60B3C045" w14:textId="16D4B56D" w:rsidR="00C11A12" w:rsidRPr="003D1F0D" w:rsidRDefault="00C11A12">
      <w:pPr>
        <w:pStyle w:val="Odstavecseseznamem"/>
        <w:numPr>
          <w:ilvl w:val="0"/>
          <w:numId w:val="7"/>
        </w:numPr>
        <w:jc w:val="left"/>
        <w:pPrChange w:id="567" w:author="Hana Polešáková" w:date="2025-06-03T16:05:00Z">
          <w:pPr>
            <w:pStyle w:val="Odstavecseseznamem"/>
            <w:numPr>
              <w:numId w:val="7"/>
            </w:numPr>
            <w:ind w:hanging="360"/>
          </w:pPr>
        </w:pPrChange>
      </w:pPr>
      <w:r w:rsidRPr="003D1F0D">
        <w:t>prof. Mgr. Soňa Kalenda, Ph.D</w:t>
      </w:r>
      <w:r w:rsidR="00B47ADE" w:rsidRPr="003D1F0D">
        <w:t xml:space="preserve">., </w:t>
      </w:r>
      <w:r w:rsidR="006440CC" w:rsidRPr="003D1F0D">
        <w:t>Fakulta sociální</w:t>
      </w:r>
      <w:r w:rsidR="00C86471" w:rsidRPr="003D1F0D">
        <w:t>ch</w:t>
      </w:r>
      <w:r w:rsidR="006440CC" w:rsidRPr="003D1F0D">
        <w:t xml:space="preserve"> studií </w:t>
      </w:r>
      <w:r w:rsidR="00B47ADE" w:rsidRPr="003D1F0D">
        <w:t>Ostravsk</w:t>
      </w:r>
      <w:r w:rsidR="00C86471" w:rsidRPr="003D1F0D">
        <w:t>é</w:t>
      </w:r>
      <w:r w:rsidR="00B47ADE" w:rsidRPr="003D1F0D">
        <w:t xml:space="preserve"> univerzit</w:t>
      </w:r>
      <w:r w:rsidR="00C86471" w:rsidRPr="003D1F0D">
        <w:t>y</w:t>
      </w:r>
      <w:r w:rsidR="002E5058" w:rsidRPr="003D1F0D">
        <w:t xml:space="preserve"> a Fakulta humanitních studií Univerzity Tomáše Bati ve Zlíně</w:t>
      </w:r>
    </w:p>
    <w:p w14:paraId="6AE41432" w14:textId="035D84A8" w:rsidR="00C11A12" w:rsidRPr="003D1F0D" w:rsidRDefault="00C11A12">
      <w:pPr>
        <w:pStyle w:val="Odstavecseseznamem"/>
        <w:numPr>
          <w:ilvl w:val="0"/>
          <w:numId w:val="7"/>
        </w:numPr>
        <w:jc w:val="left"/>
        <w:pPrChange w:id="568" w:author="Hana Polešáková" w:date="2025-06-03T16:05:00Z">
          <w:pPr>
            <w:pStyle w:val="Odstavecseseznamem"/>
            <w:numPr>
              <w:numId w:val="7"/>
            </w:numPr>
            <w:ind w:hanging="360"/>
          </w:pPr>
        </w:pPrChange>
      </w:pPr>
      <w:r w:rsidRPr="003D1F0D">
        <w:t xml:space="preserve">doc. Michal </w:t>
      </w:r>
      <w:proofErr w:type="spellStart"/>
      <w:r w:rsidRPr="003D1F0D">
        <w:t>Kaplánek</w:t>
      </w:r>
      <w:proofErr w:type="spellEnd"/>
      <w:r w:rsidRPr="003D1F0D">
        <w:t xml:space="preserve">, </w:t>
      </w:r>
      <w:proofErr w:type="spellStart"/>
      <w:r w:rsidRPr="003D1F0D">
        <w:t>Th.D</w:t>
      </w:r>
      <w:proofErr w:type="spellEnd"/>
      <w:r w:rsidRPr="003D1F0D">
        <w:t xml:space="preserve">., JABOK − Vyšší odborná škola sociálně pedagogická </w:t>
      </w:r>
      <w:del w:id="569" w:author="Hana Polešáková" w:date="2025-06-03T16:06:00Z">
        <w:r w:rsidRPr="003D1F0D" w:rsidDel="00E10564">
          <w:br/>
        </w:r>
      </w:del>
      <w:r w:rsidRPr="003D1F0D">
        <w:t>a teologická, Praha</w:t>
      </w:r>
    </w:p>
    <w:p w14:paraId="4AE7A90A" w14:textId="77777777" w:rsidR="00C11A12" w:rsidRPr="003D1F0D" w:rsidRDefault="00C11A12">
      <w:pPr>
        <w:pStyle w:val="Odstavecseseznamem"/>
        <w:numPr>
          <w:ilvl w:val="0"/>
          <w:numId w:val="7"/>
        </w:numPr>
        <w:jc w:val="left"/>
        <w:pPrChange w:id="570" w:author="Hana Polešáková" w:date="2025-06-03T16:05:00Z">
          <w:pPr>
            <w:pStyle w:val="Odstavecseseznamem"/>
            <w:numPr>
              <w:numId w:val="7"/>
            </w:numPr>
            <w:ind w:hanging="360"/>
          </w:pPr>
        </w:pPrChange>
      </w:pPr>
      <w:r w:rsidRPr="003D1F0D">
        <w:t xml:space="preserve">prof. </w:t>
      </w:r>
      <w:proofErr w:type="spellStart"/>
      <w:r w:rsidRPr="003D1F0D">
        <w:t>Yevhenii</w:t>
      </w:r>
      <w:proofErr w:type="spellEnd"/>
      <w:r w:rsidRPr="003D1F0D">
        <w:t xml:space="preserve"> Klopota, </w:t>
      </w:r>
      <w:proofErr w:type="spellStart"/>
      <w:r w:rsidRPr="003D1F0D">
        <w:t>Zaporizhzhia</w:t>
      </w:r>
      <w:proofErr w:type="spellEnd"/>
      <w:r w:rsidRPr="003D1F0D">
        <w:t xml:space="preserve"> </w:t>
      </w:r>
      <w:proofErr w:type="spellStart"/>
      <w:r w:rsidRPr="003D1F0D">
        <w:t>National</w:t>
      </w:r>
      <w:proofErr w:type="spellEnd"/>
      <w:r w:rsidRPr="003D1F0D">
        <w:t xml:space="preserve"> University, Ukrajina</w:t>
      </w:r>
    </w:p>
    <w:p w14:paraId="344CCD9C" w14:textId="77777777" w:rsidR="00C11A12" w:rsidRPr="003D1F0D" w:rsidRDefault="00C11A12">
      <w:pPr>
        <w:pStyle w:val="Odstavecseseznamem"/>
        <w:numPr>
          <w:ilvl w:val="0"/>
          <w:numId w:val="7"/>
        </w:numPr>
        <w:jc w:val="left"/>
        <w:pPrChange w:id="571" w:author="Hana Polešáková" w:date="2025-06-03T16:05:00Z">
          <w:pPr>
            <w:pStyle w:val="Odstavecseseznamem"/>
            <w:numPr>
              <w:numId w:val="7"/>
            </w:numPr>
            <w:ind w:hanging="360"/>
          </w:pPr>
        </w:pPrChange>
      </w:pPr>
      <w:r w:rsidRPr="003D1F0D">
        <w:t>doc. PhDr. Dana Knotová, Ph.D., Filozofická fakulta</w:t>
      </w:r>
      <w:r w:rsidR="00B47ADE" w:rsidRPr="003D1F0D">
        <w:t xml:space="preserve"> Masarykovy</w:t>
      </w:r>
      <w:r w:rsidRPr="003D1F0D">
        <w:t xml:space="preserve"> univerzit</w:t>
      </w:r>
      <w:r w:rsidR="00B47ADE" w:rsidRPr="003D1F0D">
        <w:t>y</w:t>
      </w:r>
    </w:p>
    <w:p w14:paraId="01789F82" w14:textId="77777777" w:rsidR="00C11A12" w:rsidRPr="003D1F0D" w:rsidRDefault="00C11A12">
      <w:pPr>
        <w:pStyle w:val="Odstavecseseznamem"/>
        <w:numPr>
          <w:ilvl w:val="0"/>
          <w:numId w:val="7"/>
        </w:numPr>
        <w:jc w:val="left"/>
        <w:pPrChange w:id="572" w:author="Hana Polešáková" w:date="2025-06-03T16:05:00Z">
          <w:pPr>
            <w:pStyle w:val="Odstavecseseznamem"/>
            <w:numPr>
              <w:numId w:val="7"/>
            </w:numPr>
            <w:ind w:hanging="360"/>
          </w:pPr>
        </w:pPrChange>
      </w:pPr>
      <w:r w:rsidRPr="003D1F0D">
        <w:t>prof. PhDr. Blahoslav Kraus, CSc., Pedagogická fakulta</w:t>
      </w:r>
      <w:r w:rsidR="00B47ADE" w:rsidRPr="003D1F0D">
        <w:t xml:space="preserve"> </w:t>
      </w:r>
      <w:r w:rsidRPr="003D1F0D">
        <w:t>Univerzit</w:t>
      </w:r>
      <w:r w:rsidR="00B47ADE" w:rsidRPr="003D1F0D">
        <w:t>y</w:t>
      </w:r>
      <w:r w:rsidRPr="003D1F0D">
        <w:t xml:space="preserve"> Hradec Králové</w:t>
      </w:r>
    </w:p>
    <w:p w14:paraId="0B8BFCCC" w14:textId="0BC46481" w:rsidR="00C11A12" w:rsidRPr="003D1F0D" w:rsidRDefault="00C11A12">
      <w:pPr>
        <w:pStyle w:val="Odstavecseseznamem"/>
        <w:numPr>
          <w:ilvl w:val="0"/>
          <w:numId w:val="7"/>
        </w:numPr>
        <w:jc w:val="left"/>
        <w:pPrChange w:id="573" w:author="Hana Polešáková" w:date="2025-06-03T16:05:00Z">
          <w:pPr>
            <w:pStyle w:val="Odstavecseseznamem"/>
            <w:numPr>
              <w:numId w:val="7"/>
            </w:numPr>
            <w:ind w:hanging="360"/>
          </w:pPr>
        </w:pPrChange>
      </w:pPr>
      <w:r w:rsidRPr="003D1F0D">
        <w:t xml:space="preserve">doc. PhDr. Jitka Lorenzová, Ph.D., </w:t>
      </w:r>
      <w:r w:rsidR="006440CC" w:rsidRPr="003D1F0D">
        <w:t>Vysoká škola chemicko-technologická v Praze</w:t>
      </w:r>
    </w:p>
    <w:p w14:paraId="52287A85" w14:textId="77777777" w:rsidR="00C11A12" w:rsidRPr="003D1F0D" w:rsidRDefault="00C11A12">
      <w:pPr>
        <w:pStyle w:val="Odstavecseseznamem"/>
        <w:numPr>
          <w:ilvl w:val="0"/>
          <w:numId w:val="7"/>
        </w:numPr>
        <w:jc w:val="left"/>
        <w:pPrChange w:id="574" w:author="Hana Polešáková" w:date="2025-06-03T16:05:00Z">
          <w:pPr>
            <w:pStyle w:val="Odstavecseseznamem"/>
            <w:numPr>
              <w:numId w:val="7"/>
            </w:numPr>
            <w:ind w:hanging="360"/>
          </w:pPr>
        </w:pPrChange>
      </w:pPr>
      <w:r w:rsidRPr="003D1F0D">
        <w:t>doc. PhDr. Jiří Němec, Ph.D., Pedagogická fakulta</w:t>
      </w:r>
      <w:r w:rsidR="00B47ADE" w:rsidRPr="003D1F0D">
        <w:t xml:space="preserve"> </w:t>
      </w:r>
      <w:r w:rsidRPr="003D1F0D">
        <w:t>Masarykov</w:t>
      </w:r>
      <w:r w:rsidR="00B47ADE" w:rsidRPr="003D1F0D">
        <w:t>y</w:t>
      </w:r>
      <w:r w:rsidRPr="003D1F0D">
        <w:t xml:space="preserve"> univerzit</w:t>
      </w:r>
      <w:r w:rsidR="00B47ADE" w:rsidRPr="003D1F0D">
        <w:t>y</w:t>
      </w:r>
      <w:r w:rsidRPr="003D1F0D">
        <w:t> </w:t>
      </w:r>
    </w:p>
    <w:p w14:paraId="75F12E45" w14:textId="77777777" w:rsidR="00C11A12" w:rsidRPr="003D1F0D" w:rsidRDefault="00C11A12">
      <w:pPr>
        <w:pStyle w:val="Odstavecseseznamem"/>
        <w:numPr>
          <w:ilvl w:val="0"/>
          <w:numId w:val="7"/>
        </w:numPr>
        <w:jc w:val="left"/>
        <w:pPrChange w:id="575" w:author="Hana Polešáková" w:date="2025-06-03T16:05:00Z">
          <w:pPr>
            <w:pStyle w:val="Odstavecseseznamem"/>
            <w:numPr>
              <w:numId w:val="7"/>
            </w:numPr>
            <w:ind w:hanging="360"/>
          </w:pPr>
        </w:pPrChange>
      </w:pPr>
      <w:r w:rsidRPr="003D1F0D">
        <w:t>doc. PhDr. Miriam Niklová, Ph.D., Pedagogická fakulta</w:t>
      </w:r>
      <w:r w:rsidR="00B47ADE" w:rsidRPr="003D1F0D">
        <w:t xml:space="preserve"> </w:t>
      </w:r>
      <w:r w:rsidRPr="003D1F0D">
        <w:t>Univerzit</w:t>
      </w:r>
      <w:r w:rsidR="00B47ADE" w:rsidRPr="003D1F0D">
        <w:t>y</w:t>
      </w:r>
      <w:r w:rsidRPr="003D1F0D">
        <w:t xml:space="preserve"> </w:t>
      </w:r>
      <w:proofErr w:type="spellStart"/>
      <w:r w:rsidRPr="003D1F0D">
        <w:t>Mateja</w:t>
      </w:r>
      <w:proofErr w:type="spellEnd"/>
      <w:r w:rsidRPr="003D1F0D">
        <w:t xml:space="preserve"> Bela</w:t>
      </w:r>
      <w:r w:rsidR="00B47ADE" w:rsidRPr="003D1F0D">
        <w:t xml:space="preserve"> v </w:t>
      </w:r>
      <w:proofErr w:type="spellStart"/>
      <w:proofErr w:type="gramStart"/>
      <w:r w:rsidR="00B47ADE" w:rsidRPr="003D1F0D">
        <w:t>Banskej</w:t>
      </w:r>
      <w:proofErr w:type="spellEnd"/>
      <w:proofErr w:type="gramEnd"/>
      <w:r w:rsidR="00B47ADE" w:rsidRPr="003D1F0D">
        <w:t xml:space="preserve"> Bystrici</w:t>
      </w:r>
    </w:p>
    <w:p w14:paraId="40890F71" w14:textId="77777777" w:rsidR="00C11A12" w:rsidRPr="003D1F0D" w:rsidRDefault="00C11A12">
      <w:pPr>
        <w:pStyle w:val="Odstavecseseznamem"/>
        <w:numPr>
          <w:ilvl w:val="0"/>
          <w:numId w:val="7"/>
        </w:numPr>
        <w:jc w:val="left"/>
        <w:pPrChange w:id="576" w:author="Hana Polešáková" w:date="2025-06-03T16:05:00Z">
          <w:pPr>
            <w:pStyle w:val="Odstavecseseznamem"/>
            <w:numPr>
              <w:numId w:val="7"/>
            </w:numPr>
            <w:ind w:hanging="360"/>
          </w:pPr>
        </w:pPrChange>
      </w:pPr>
      <w:r w:rsidRPr="003D1F0D">
        <w:t xml:space="preserve">prof. PhDr. Milan </w:t>
      </w:r>
      <w:proofErr w:type="spellStart"/>
      <w:r w:rsidRPr="003D1F0D">
        <w:t>Pol</w:t>
      </w:r>
      <w:proofErr w:type="spellEnd"/>
      <w:r w:rsidRPr="003D1F0D">
        <w:t>, CSc., Filozofická fakulta</w:t>
      </w:r>
      <w:r w:rsidR="00B47ADE" w:rsidRPr="003D1F0D">
        <w:t xml:space="preserve"> </w:t>
      </w:r>
      <w:r w:rsidRPr="003D1F0D">
        <w:t>Masarykov</w:t>
      </w:r>
      <w:r w:rsidR="00B47ADE" w:rsidRPr="003D1F0D">
        <w:t>y</w:t>
      </w:r>
      <w:r w:rsidRPr="003D1F0D">
        <w:t xml:space="preserve"> univerzit</w:t>
      </w:r>
      <w:r w:rsidR="00B47ADE" w:rsidRPr="003D1F0D">
        <w:t>y</w:t>
      </w:r>
      <w:r w:rsidRPr="003D1F0D">
        <w:t> </w:t>
      </w:r>
    </w:p>
    <w:p w14:paraId="65223DFC" w14:textId="77777777" w:rsidR="00C11A12" w:rsidRPr="003D1F0D" w:rsidRDefault="00C11A12">
      <w:pPr>
        <w:pStyle w:val="Odstavecseseznamem"/>
        <w:numPr>
          <w:ilvl w:val="0"/>
          <w:numId w:val="7"/>
        </w:numPr>
        <w:jc w:val="left"/>
        <w:pPrChange w:id="577" w:author="Hana Polešáková" w:date="2025-06-03T16:05:00Z">
          <w:pPr>
            <w:pStyle w:val="Odstavecseseznamem"/>
            <w:numPr>
              <w:numId w:val="7"/>
            </w:numPr>
            <w:ind w:hanging="360"/>
          </w:pPr>
        </w:pPrChange>
      </w:pPr>
      <w:r w:rsidRPr="003D1F0D">
        <w:t>PhDr. Miroslav Procházka, Ph.D., Pedagogická fakulta</w:t>
      </w:r>
      <w:r w:rsidR="00B47ADE" w:rsidRPr="003D1F0D">
        <w:t xml:space="preserve"> </w:t>
      </w:r>
      <w:r w:rsidRPr="003D1F0D">
        <w:t>Jihočesk</w:t>
      </w:r>
      <w:r w:rsidR="00B47ADE" w:rsidRPr="003D1F0D">
        <w:t>é</w:t>
      </w:r>
      <w:r w:rsidRPr="003D1F0D">
        <w:t xml:space="preserve"> univerzit</w:t>
      </w:r>
      <w:r w:rsidR="00B47ADE" w:rsidRPr="003D1F0D">
        <w:t>y</w:t>
      </w:r>
      <w:r w:rsidRPr="003D1F0D">
        <w:t xml:space="preserve"> v Českých Budějovicích</w:t>
      </w:r>
    </w:p>
    <w:p w14:paraId="6DB0E7E0" w14:textId="77777777" w:rsidR="00C11A12" w:rsidRPr="003D1F0D" w:rsidRDefault="00C11A12">
      <w:pPr>
        <w:pStyle w:val="Odstavecseseznamem"/>
        <w:numPr>
          <w:ilvl w:val="0"/>
          <w:numId w:val="7"/>
        </w:numPr>
        <w:jc w:val="left"/>
        <w:pPrChange w:id="578" w:author="Hana Polešáková" w:date="2025-06-03T16:05:00Z">
          <w:pPr>
            <w:pStyle w:val="Odstavecseseznamem"/>
            <w:numPr>
              <w:numId w:val="7"/>
            </w:numPr>
            <w:ind w:hanging="360"/>
          </w:pPr>
        </w:pPrChange>
      </w:pPr>
      <w:r w:rsidRPr="003D1F0D">
        <w:t>doc. RNDr. Jana Straková, CSc., Pedagogická fakulta</w:t>
      </w:r>
      <w:r w:rsidR="00B47ADE" w:rsidRPr="003D1F0D">
        <w:t xml:space="preserve"> Univerzity</w:t>
      </w:r>
      <w:r w:rsidRPr="003D1F0D">
        <w:t xml:space="preserve"> Karlov</w:t>
      </w:r>
      <w:r w:rsidR="00B47ADE" w:rsidRPr="003D1F0D">
        <w:t>y</w:t>
      </w:r>
    </w:p>
    <w:p w14:paraId="36BC7BD4" w14:textId="77777777" w:rsidR="00C11A12" w:rsidRPr="003D1F0D" w:rsidRDefault="00C11A12">
      <w:pPr>
        <w:pStyle w:val="Odstavecseseznamem"/>
        <w:numPr>
          <w:ilvl w:val="0"/>
          <w:numId w:val="7"/>
        </w:numPr>
        <w:jc w:val="left"/>
        <w:pPrChange w:id="579" w:author="Hana Polešáková" w:date="2025-06-03T16:05:00Z">
          <w:pPr>
            <w:pStyle w:val="Odstavecseseznamem"/>
            <w:numPr>
              <w:numId w:val="7"/>
            </w:numPr>
            <w:ind w:hanging="360"/>
          </w:pPr>
        </w:pPrChange>
      </w:pPr>
      <w:r w:rsidRPr="003D1F0D">
        <w:t xml:space="preserve">Dr. Renáta Tichá, University </w:t>
      </w:r>
      <w:proofErr w:type="spellStart"/>
      <w:r w:rsidRPr="003D1F0D">
        <w:t>of</w:t>
      </w:r>
      <w:proofErr w:type="spellEnd"/>
      <w:r w:rsidRPr="003D1F0D">
        <w:t xml:space="preserve"> </w:t>
      </w:r>
      <w:proofErr w:type="gramStart"/>
      <w:r w:rsidRPr="003D1F0D">
        <w:t>Minnesota</w:t>
      </w:r>
      <w:proofErr w:type="gramEnd"/>
      <w:r w:rsidRPr="003D1F0D">
        <w:t>, USA</w:t>
      </w:r>
    </w:p>
    <w:p w14:paraId="77E74CCD" w14:textId="77777777" w:rsidR="00C11A12" w:rsidRPr="003D1F0D" w:rsidRDefault="00C11A12">
      <w:pPr>
        <w:pStyle w:val="Odstavecseseznamem"/>
        <w:numPr>
          <w:ilvl w:val="0"/>
          <w:numId w:val="7"/>
        </w:numPr>
        <w:jc w:val="left"/>
        <w:pPrChange w:id="580" w:author="Hana Polešáková" w:date="2025-06-03T16:05:00Z">
          <w:pPr>
            <w:pStyle w:val="Odstavecseseznamem"/>
            <w:numPr>
              <w:numId w:val="7"/>
            </w:numPr>
            <w:ind w:hanging="360"/>
          </w:pPr>
        </w:pPrChange>
      </w:pPr>
      <w:r w:rsidRPr="003D1F0D">
        <w:t xml:space="preserve">Dr. Daniela </w:t>
      </w:r>
      <w:proofErr w:type="spellStart"/>
      <w:r w:rsidRPr="003D1F0D">
        <w:t>Tracey</w:t>
      </w:r>
      <w:proofErr w:type="spellEnd"/>
      <w:r w:rsidRPr="003D1F0D">
        <w:t xml:space="preserve">, University </w:t>
      </w:r>
      <w:proofErr w:type="spellStart"/>
      <w:r w:rsidRPr="003D1F0D">
        <w:t>of</w:t>
      </w:r>
      <w:proofErr w:type="spellEnd"/>
      <w:r w:rsidRPr="003D1F0D">
        <w:t xml:space="preserve"> Western Sydney, Austrálie</w:t>
      </w:r>
    </w:p>
    <w:p w14:paraId="7F7A5E0A" w14:textId="77777777" w:rsidR="00C11A12" w:rsidRPr="003D1F0D" w:rsidRDefault="00C11A12">
      <w:pPr>
        <w:pStyle w:val="Odstavecseseznamem"/>
        <w:numPr>
          <w:ilvl w:val="0"/>
          <w:numId w:val="7"/>
        </w:numPr>
        <w:jc w:val="left"/>
        <w:pPrChange w:id="581" w:author="Hana Polešáková" w:date="2025-06-03T16:05:00Z">
          <w:pPr>
            <w:pStyle w:val="Odstavecseseznamem"/>
            <w:numPr>
              <w:numId w:val="7"/>
            </w:numPr>
            <w:ind w:hanging="360"/>
          </w:pPr>
        </w:pPrChange>
      </w:pPr>
      <w:r w:rsidRPr="003D1F0D">
        <w:t xml:space="preserve">prof. </w:t>
      </w:r>
      <w:proofErr w:type="spellStart"/>
      <w:r w:rsidRPr="003D1F0D">
        <w:t>Xavier</w:t>
      </w:r>
      <w:proofErr w:type="spellEnd"/>
      <w:r w:rsidRPr="003D1F0D">
        <w:t xml:space="preserve"> </w:t>
      </w:r>
      <w:proofErr w:type="spellStart"/>
      <w:r w:rsidRPr="003D1F0D">
        <w:t>Úcar</w:t>
      </w:r>
      <w:proofErr w:type="spellEnd"/>
      <w:r w:rsidRPr="003D1F0D">
        <w:t xml:space="preserve"> </w:t>
      </w:r>
      <w:proofErr w:type="spellStart"/>
      <w:r w:rsidRPr="003D1F0D">
        <w:t>Martínez</w:t>
      </w:r>
      <w:proofErr w:type="spellEnd"/>
      <w:r w:rsidRPr="003D1F0D">
        <w:t xml:space="preserve">, </w:t>
      </w:r>
      <w:proofErr w:type="spellStart"/>
      <w:r w:rsidRPr="003D1F0D">
        <w:t>Universitat</w:t>
      </w:r>
      <w:proofErr w:type="spellEnd"/>
      <w:r w:rsidRPr="003D1F0D">
        <w:t xml:space="preserve"> </w:t>
      </w:r>
      <w:proofErr w:type="spellStart"/>
      <w:r w:rsidRPr="003D1F0D">
        <w:t>Autònoma</w:t>
      </w:r>
      <w:proofErr w:type="spellEnd"/>
      <w:r w:rsidRPr="003D1F0D">
        <w:t xml:space="preserve"> de Barcelona, Španělsko</w:t>
      </w:r>
    </w:p>
    <w:p w14:paraId="1476925B" w14:textId="77777777" w:rsidR="00C11A12" w:rsidRPr="003D1F0D" w:rsidRDefault="00C11A12">
      <w:pPr>
        <w:pStyle w:val="Odstavecseseznamem"/>
        <w:numPr>
          <w:ilvl w:val="0"/>
          <w:numId w:val="7"/>
        </w:numPr>
        <w:jc w:val="left"/>
        <w:pPrChange w:id="582" w:author="Hana Polešáková" w:date="2025-06-03T16:05:00Z">
          <w:pPr>
            <w:pStyle w:val="Odstavecseseznamem"/>
            <w:numPr>
              <w:numId w:val="7"/>
            </w:numPr>
            <w:ind w:hanging="360"/>
          </w:pPr>
        </w:pPrChange>
      </w:pPr>
      <w:r w:rsidRPr="003D1F0D">
        <w:t xml:space="preserve">Mgr. Petr </w:t>
      </w:r>
      <w:proofErr w:type="spellStart"/>
      <w:r w:rsidRPr="003D1F0D">
        <w:t>Vašát</w:t>
      </w:r>
      <w:proofErr w:type="spellEnd"/>
      <w:r w:rsidRPr="003D1F0D">
        <w:t>, Ph.D., Sociologický ústav Akademie věd České republiky</w:t>
      </w:r>
    </w:p>
    <w:p w14:paraId="23D9761E" w14:textId="77777777" w:rsidR="00B53DF4" w:rsidRPr="003D1F0D" w:rsidRDefault="004B7A8A" w:rsidP="00224C9D">
      <w:pPr>
        <w:pStyle w:val="Nadpis2"/>
        <w:ind w:left="567" w:hanging="567"/>
      </w:pPr>
      <w:bookmarkStart w:id="583" w:name="_Toc190780387"/>
      <w:r w:rsidRPr="003D1F0D">
        <w:lastRenderedPageBreak/>
        <w:t>Konference, workshopy a odborné akce pořádané FHS</w:t>
      </w:r>
      <w:bookmarkEnd w:id="583"/>
      <w:r w:rsidRPr="003D1F0D">
        <w:t xml:space="preserve"> </w:t>
      </w:r>
    </w:p>
    <w:p w14:paraId="68951432" w14:textId="459FCA06" w:rsidR="00044BB9" w:rsidRPr="003A02AB" w:rsidRDefault="00CF0899" w:rsidP="007F53F6">
      <w:pPr>
        <w:rPr>
          <w:color w:val="000000"/>
          <w:szCs w:val="22"/>
        </w:rPr>
      </w:pPr>
      <w:r>
        <w:t>V roce 2024 FHS uspořádala řadu akcí zaměřených na rozšiřování profesních znalostí a praktických zkušeností, určených nejen pro studenty fakulty, ale i pro odbornou veřejnost. Přehled uskutečněných aktivit jednotlivých pracovišť uvádí následující tabulka:</w:t>
      </w:r>
    </w:p>
    <w:tbl>
      <w:tblPr>
        <w:tblW w:w="9214" w:type="dxa"/>
        <w:tblInd w:w="-5"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ayout w:type="fixed"/>
        <w:tblLook w:val="0000" w:firstRow="0" w:lastRow="0" w:firstColumn="0" w:lastColumn="0" w:noHBand="0" w:noVBand="0"/>
      </w:tblPr>
      <w:tblGrid>
        <w:gridCol w:w="851"/>
        <w:gridCol w:w="3260"/>
        <w:gridCol w:w="3544"/>
        <w:gridCol w:w="1559"/>
      </w:tblGrid>
      <w:tr w:rsidR="00C4032F" w:rsidRPr="004778BA" w14:paraId="1501F243" w14:textId="77777777" w:rsidTr="00C4032F">
        <w:trPr>
          <w:trHeight w:val="397"/>
        </w:trPr>
        <w:tc>
          <w:tcPr>
            <w:tcW w:w="851"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3A349DF4" w14:textId="77777777" w:rsidR="005A6DC3" w:rsidRPr="004778BA" w:rsidRDefault="005A6DC3" w:rsidP="00C51A6C">
            <w:pPr>
              <w:spacing w:after="0" w:line="240" w:lineRule="auto"/>
              <w:jc w:val="left"/>
              <w:rPr>
                <w:rFonts w:eastAsia="Calibri" w:cs="Calibri"/>
                <w:b/>
                <w:color w:val="FFFFFF" w:themeColor="background1"/>
              </w:rPr>
            </w:pPr>
            <w:bookmarkStart w:id="584" w:name="_w1i93tec7sg5" w:colFirst="0" w:colLast="0"/>
            <w:bookmarkStart w:id="585" w:name="_c75occvyk50" w:colFirst="0" w:colLast="0"/>
            <w:bookmarkStart w:id="586" w:name="_eprydhu6bw65" w:colFirst="0" w:colLast="0"/>
            <w:bookmarkStart w:id="587" w:name="_s76qmgjw1wbp" w:colFirst="0" w:colLast="0"/>
            <w:bookmarkEnd w:id="584"/>
            <w:bookmarkEnd w:id="585"/>
            <w:bookmarkEnd w:id="586"/>
            <w:bookmarkEnd w:id="587"/>
            <w:r w:rsidRPr="004778BA">
              <w:rPr>
                <w:rFonts w:eastAsia="Calibri" w:cs="Calibri"/>
                <w:b/>
                <w:color w:val="FFFFFF" w:themeColor="background1"/>
              </w:rPr>
              <w:t>Ústav</w:t>
            </w:r>
          </w:p>
        </w:tc>
        <w:tc>
          <w:tcPr>
            <w:tcW w:w="3260"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0F9C60AD" w14:textId="77777777" w:rsidR="005A6DC3" w:rsidRPr="004778BA" w:rsidRDefault="005A6DC3" w:rsidP="00C51A6C">
            <w:pPr>
              <w:spacing w:after="0" w:line="240" w:lineRule="auto"/>
              <w:jc w:val="left"/>
              <w:rPr>
                <w:rFonts w:eastAsia="Calibri" w:cs="Calibri"/>
                <w:b/>
                <w:color w:val="FFFFFF" w:themeColor="background1"/>
              </w:rPr>
            </w:pPr>
            <w:r w:rsidRPr="004778BA">
              <w:rPr>
                <w:rFonts w:eastAsia="Calibri" w:cs="Calibri"/>
                <w:b/>
                <w:color w:val="FFFFFF" w:themeColor="background1"/>
              </w:rPr>
              <w:t>Název</w:t>
            </w:r>
          </w:p>
        </w:tc>
        <w:tc>
          <w:tcPr>
            <w:tcW w:w="3544"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7D3587D0" w14:textId="77777777" w:rsidR="005A6DC3" w:rsidRPr="004778BA" w:rsidRDefault="00741467" w:rsidP="00C51A6C">
            <w:pPr>
              <w:spacing w:after="0" w:line="240" w:lineRule="auto"/>
              <w:jc w:val="left"/>
              <w:rPr>
                <w:rFonts w:eastAsia="Calibri" w:cs="Calibri"/>
                <w:b/>
                <w:color w:val="FFFFFF" w:themeColor="background1"/>
              </w:rPr>
            </w:pPr>
            <w:r w:rsidRPr="004778BA">
              <w:rPr>
                <w:rFonts w:eastAsia="Calibri" w:cs="Calibri"/>
                <w:b/>
                <w:color w:val="FFFFFF" w:themeColor="background1"/>
              </w:rPr>
              <w:t>Odpovědná osoba</w:t>
            </w:r>
          </w:p>
        </w:tc>
        <w:tc>
          <w:tcPr>
            <w:tcW w:w="1559"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09A834E5" w14:textId="77777777" w:rsidR="005A6DC3" w:rsidRPr="004778BA" w:rsidRDefault="005A6DC3" w:rsidP="00C51A6C">
            <w:pPr>
              <w:spacing w:after="0" w:line="240" w:lineRule="auto"/>
              <w:jc w:val="left"/>
              <w:rPr>
                <w:rFonts w:eastAsia="Calibri" w:cs="Calibri"/>
                <w:b/>
                <w:color w:val="FFFFFF" w:themeColor="background1"/>
              </w:rPr>
            </w:pPr>
            <w:r w:rsidRPr="004778BA">
              <w:rPr>
                <w:rFonts w:eastAsia="Calibri" w:cs="Calibri"/>
                <w:b/>
                <w:color w:val="FFFFFF" w:themeColor="background1"/>
              </w:rPr>
              <w:t>Termín</w:t>
            </w:r>
          </w:p>
        </w:tc>
      </w:tr>
      <w:tr w:rsidR="004778BA" w:rsidRPr="00BC4791" w14:paraId="11C3DE8E" w14:textId="77777777" w:rsidTr="00EF7353">
        <w:trPr>
          <w:trHeight w:val="39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9E306D5" w14:textId="47F28F94" w:rsidR="004778BA" w:rsidRPr="004778BA" w:rsidRDefault="004778BA" w:rsidP="004778BA">
            <w:pPr>
              <w:spacing w:after="0" w:line="240" w:lineRule="auto"/>
              <w:jc w:val="left"/>
              <w:rPr>
                <w:color w:val="000000"/>
                <w:szCs w:val="22"/>
              </w:rPr>
            </w:pPr>
            <w:r w:rsidRPr="004778BA">
              <w:rPr>
                <w:color w:val="000000"/>
                <w:szCs w:val="22"/>
              </w:rPr>
              <w:t>ÚPV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589FA2F" w14:textId="23574962" w:rsidR="004778BA" w:rsidRPr="004778BA" w:rsidRDefault="004778BA" w:rsidP="003A02AB">
            <w:pPr>
              <w:spacing w:after="0" w:line="240" w:lineRule="auto"/>
              <w:jc w:val="left"/>
              <w:rPr>
                <w:color w:val="000000"/>
                <w:szCs w:val="22"/>
              </w:rPr>
            </w:pPr>
            <w:r w:rsidRPr="003A02AB">
              <w:rPr>
                <w:rFonts w:eastAsia="Calibri" w:cstheme="minorHAnsi"/>
                <w:szCs w:val="22"/>
              </w:rPr>
              <w:t>Workshop “Jak ne/komunikovat  </w:t>
            </w:r>
            <w:r w:rsidRPr="003A02AB">
              <w:rPr>
                <w:rFonts w:eastAsia="Calibri" w:cstheme="minorHAnsi"/>
                <w:szCs w:val="22"/>
              </w:rPr>
              <w:br/>
              <w:t>o genderu”</w:t>
            </w:r>
            <w:r w:rsidRPr="004778BA">
              <w:rPr>
                <w:color w:val="000000"/>
                <w:szCs w:val="22"/>
              </w:rPr>
              <w:t> </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294FD0FD" w14:textId="7FF93870" w:rsidR="004778BA" w:rsidRPr="004778BA" w:rsidRDefault="00E10564" w:rsidP="004778BA">
            <w:pPr>
              <w:shd w:val="clear" w:color="auto" w:fill="FFFFFF"/>
              <w:spacing w:after="0" w:line="276" w:lineRule="auto"/>
              <w:ind w:right="-246"/>
              <w:jc w:val="left"/>
              <w:rPr>
                <w:color w:val="000000"/>
                <w:szCs w:val="22"/>
              </w:rPr>
            </w:pPr>
            <w:ins w:id="588" w:author="Hana Polešáková" w:date="2025-06-03T16:07:00Z">
              <w:r w:rsidRPr="00082DB9">
                <w:rPr>
                  <w:color w:val="000000"/>
                  <w:szCs w:val="22"/>
                </w:rPr>
                <w:t>Mgr. Jana Krausová, Ph.D., MBA</w:t>
              </w:r>
            </w:ins>
            <w:del w:id="589" w:author="Hana Polešáková" w:date="2025-06-03T16:07:00Z">
              <w:r w:rsidR="004778BA" w:rsidRPr="004778BA" w:rsidDel="00E10564">
                <w:rPr>
                  <w:color w:val="000000"/>
                  <w:szCs w:val="22"/>
                </w:rPr>
                <w:delText>Mgr. Eliška Suchánková, Ph.D. </w:delText>
              </w:r>
            </w:del>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61153AC" w14:textId="2E59D950" w:rsidR="004778BA" w:rsidRPr="004778BA" w:rsidRDefault="004778BA" w:rsidP="004778BA">
            <w:pPr>
              <w:shd w:val="clear" w:color="auto" w:fill="FFFFFF"/>
              <w:spacing w:after="0" w:line="276" w:lineRule="auto"/>
              <w:ind w:right="-246"/>
              <w:jc w:val="left"/>
              <w:rPr>
                <w:color w:val="000000"/>
                <w:szCs w:val="22"/>
              </w:rPr>
            </w:pPr>
            <w:r w:rsidRPr="004778BA">
              <w:rPr>
                <w:color w:val="000000"/>
                <w:szCs w:val="22"/>
              </w:rPr>
              <w:t>21. 3. 2024 </w:t>
            </w:r>
          </w:p>
        </w:tc>
      </w:tr>
      <w:tr w:rsidR="004778BA" w:rsidRPr="00BC4791" w14:paraId="2CB9C3E5" w14:textId="77777777" w:rsidTr="00EF7353">
        <w:trPr>
          <w:trHeight w:val="39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A66DDF2" w14:textId="4282C8B0" w:rsidR="004778BA" w:rsidRPr="004778BA" w:rsidRDefault="004778BA" w:rsidP="004778BA">
            <w:pPr>
              <w:spacing w:after="0" w:line="240" w:lineRule="auto"/>
              <w:jc w:val="left"/>
              <w:rPr>
                <w:color w:val="000000"/>
                <w:szCs w:val="22"/>
              </w:rPr>
            </w:pPr>
            <w:r w:rsidRPr="004778BA">
              <w:rPr>
                <w:color w:val="000000"/>
                <w:szCs w:val="22"/>
              </w:rPr>
              <w:t>ÚPV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75D3CDD" w14:textId="38321252" w:rsidR="004778BA" w:rsidRPr="004778BA" w:rsidRDefault="004778BA" w:rsidP="003A02AB">
            <w:pPr>
              <w:spacing w:after="0" w:line="240" w:lineRule="auto"/>
              <w:jc w:val="left"/>
              <w:divId w:val="464858895"/>
              <w:rPr>
                <w:color w:val="000000"/>
                <w:szCs w:val="22"/>
              </w:rPr>
            </w:pPr>
            <w:r w:rsidRPr="003A02AB">
              <w:rPr>
                <w:rFonts w:eastAsia="Calibri" w:cstheme="minorHAnsi"/>
                <w:szCs w:val="22"/>
              </w:rPr>
              <w:t>Konference Kam kráčí sociální pedagogika  v České republice  </w:t>
            </w:r>
            <w:r w:rsidRPr="003A02AB">
              <w:rPr>
                <w:rFonts w:eastAsia="Calibri" w:cstheme="minorHAnsi"/>
                <w:szCs w:val="22"/>
              </w:rPr>
              <w:br/>
              <w:t>a ve světě</w:t>
            </w:r>
            <w:r w:rsidRPr="004778BA">
              <w:rPr>
                <w:color w:val="000000"/>
                <w:szCs w:val="22"/>
              </w:rPr>
              <w:t> </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4EF4F414" w14:textId="3EAE75C2" w:rsidR="004778BA" w:rsidRPr="004778BA" w:rsidRDefault="004778BA" w:rsidP="004778BA">
            <w:pPr>
              <w:shd w:val="clear" w:color="auto" w:fill="FFFFFF"/>
              <w:spacing w:after="0" w:line="276" w:lineRule="auto"/>
              <w:ind w:right="-246"/>
              <w:jc w:val="left"/>
              <w:rPr>
                <w:color w:val="000000"/>
                <w:szCs w:val="22"/>
              </w:rPr>
            </w:pPr>
            <w:r w:rsidRPr="004778BA">
              <w:rPr>
                <w:color w:val="000000"/>
                <w:szCs w:val="22"/>
              </w:rPr>
              <w:t>doc. Mgr. Jakub Hladík, Ph.D.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6447E9B" w14:textId="4E2026F1" w:rsidR="004778BA" w:rsidRPr="004778BA" w:rsidRDefault="004778BA" w:rsidP="004778BA">
            <w:pPr>
              <w:shd w:val="clear" w:color="auto" w:fill="FFFFFF"/>
              <w:spacing w:after="0" w:line="276" w:lineRule="auto"/>
              <w:ind w:right="-246"/>
              <w:jc w:val="left"/>
              <w:rPr>
                <w:color w:val="000000"/>
                <w:szCs w:val="22"/>
              </w:rPr>
            </w:pPr>
            <w:r w:rsidRPr="004778BA">
              <w:rPr>
                <w:color w:val="000000"/>
                <w:szCs w:val="22"/>
              </w:rPr>
              <w:t>24. 4. 2024 </w:t>
            </w:r>
          </w:p>
        </w:tc>
      </w:tr>
      <w:tr w:rsidR="00B5442F" w:rsidRPr="0046686C" w14:paraId="759A5754" w14:textId="77777777" w:rsidTr="00EF7353">
        <w:trPr>
          <w:trHeight w:val="58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CEBAC6E" w14:textId="74F7BAB6" w:rsidR="00B5442F" w:rsidRPr="0046686C" w:rsidRDefault="00B5442F" w:rsidP="00B5442F">
            <w:pPr>
              <w:shd w:val="clear" w:color="auto" w:fill="FFFFFF"/>
              <w:spacing w:after="0" w:line="240" w:lineRule="auto"/>
              <w:jc w:val="left"/>
              <w:rPr>
                <w:color w:val="000000"/>
                <w:szCs w:val="22"/>
              </w:rPr>
            </w:pPr>
            <w:r w:rsidRPr="0046686C">
              <w:rPr>
                <w:rFonts w:cs="Calibri"/>
                <w:color w:val="000000"/>
                <w:szCs w:val="22"/>
              </w:rPr>
              <w:t xml:space="preserve">ÚZV </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842CFDA" w14:textId="10C4632A" w:rsidR="00B5442F" w:rsidRPr="0046686C" w:rsidRDefault="00B5442F" w:rsidP="00B5442F">
            <w:pPr>
              <w:spacing w:after="0" w:line="240" w:lineRule="auto"/>
              <w:jc w:val="left"/>
              <w:rPr>
                <w:color w:val="000000"/>
                <w:szCs w:val="22"/>
              </w:rPr>
            </w:pPr>
            <w:r w:rsidRPr="0046686C">
              <w:rPr>
                <w:szCs w:val="22"/>
              </w:rPr>
              <w:t xml:space="preserve">Mezinárodní konference </w:t>
            </w:r>
            <w:r w:rsidRPr="0046686C">
              <w:rPr>
                <w:szCs w:val="22"/>
              </w:rPr>
              <w:br/>
              <w:t xml:space="preserve">Rodina </w:t>
            </w:r>
            <w:r w:rsidRPr="0046686C">
              <w:t xml:space="preserve">– </w:t>
            </w:r>
            <w:r w:rsidRPr="0046686C">
              <w:rPr>
                <w:szCs w:val="22"/>
              </w:rPr>
              <w:t xml:space="preserve">zdraví </w:t>
            </w:r>
            <w:r w:rsidRPr="0046686C">
              <w:t xml:space="preserve">– </w:t>
            </w:r>
            <w:r w:rsidRPr="0046686C">
              <w:rPr>
                <w:szCs w:val="22"/>
              </w:rPr>
              <w:t>nemoc</w:t>
            </w:r>
          </w:p>
        </w:tc>
        <w:tc>
          <w:tcPr>
            <w:tcW w:w="3544" w:type="dxa"/>
            <w:tcBorders>
              <w:top w:val="single" w:sz="4" w:space="0" w:color="auto"/>
              <w:left w:val="single" w:sz="4" w:space="0" w:color="auto"/>
              <w:bottom w:val="single" w:sz="4" w:space="0" w:color="auto"/>
              <w:right w:val="single" w:sz="4" w:space="0" w:color="auto"/>
            </w:tcBorders>
            <w:vAlign w:val="center"/>
          </w:tcPr>
          <w:p w14:paraId="587B6CCB" w14:textId="77777777" w:rsidR="0046686C" w:rsidRPr="0046686C" w:rsidRDefault="0046686C" w:rsidP="0046686C">
            <w:pPr>
              <w:pStyle w:val="paragraph"/>
              <w:spacing w:before="0" w:beforeAutospacing="0" w:after="0" w:afterAutospacing="0"/>
              <w:ind w:right="-255"/>
              <w:textAlignment w:val="baseline"/>
              <w:rPr>
                <w:rFonts w:ascii="Segoe UI" w:hAnsi="Segoe UI" w:cs="Segoe UI"/>
                <w:sz w:val="18"/>
                <w:szCs w:val="18"/>
              </w:rPr>
            </w:pPr>
            <w:r w:rsidRPr="0046686C">
              <w:rPr>
                <w:rStyle w:val="normaltextrun"/>
                <w:rFonts w:ascii="Calibri" w:hAnsi="Calibri" w:cs="Calibri"/>
                <w:sz w:val="22"/>
                <w:szCs w:val="22"/>
              </w:rPr>
              <w:t>PhDr. Anna Krátká, Ph.D.</w:t>
            </w:r>
            <w:r w:rsidRPr="0046686C">
              <w:rPr>
                <w:rStyle w:val="eop"/>
                <w:rFonts w:ascii="Calibri" w:hAnsi="Calibri" w:cs="Calibri"/>
                <w:sz w:val="22"/>
                <w:szCs w:val="22"/>
              </w:rPr>
              <w:t> </w:t>
            </w:r>
          </w:p>
          <w:p w14:paraId="120997FE" w14:textId="77777777" w:rsidR="0046686C" w:rsidRPr="0046686C" w:rsidRDefault="0046686C" w:rsidP="0046686C">
            <w:pPr>
              <w:pStyle w:val="paragraph"/>
              <w:spacing w:before="0" w:beforeAutospacing="0" w:after="0" w:afterAutospacing="0"/>
              <w:ind w:right="-255"/>
              <w:textAlignment w:val="baseline"/>
              <w:rPr>
                <w:rFonts w:ascii="Segoe UI" w:hAnsi="Segoe UI" w:cs="Segoe UI"/>
                <w:sz w:val="18"/>
                <w:szCs w:val="18"/>
              </w:rPr>
            </w:pPr>
            <w:r w:rsidRPr="0046686C">
              <w:rPr>
                <w:rStyle w:val="normaltextrun"/>
                <w:rFonts w:ascii="Calibri" w:hAnsi="Calibri" w:cs="Calibri"/>
                <w:sz w:val="22"/>
                <w:szCs w:val="22"/>
              </w:rPr>
              <w:t>Mgr. Věra Vránová, Ph.D.</w:t>
            </w:r>
            <w:r w:rsidRPr="0046686C">
              <w:rPr>
                <w:rStyle w:val="eop"/>
                <w:rFonts w:ascii="Calibri" w:hAnsi="Calibri" w:cs="Calibri"/>
                <w:sz w:val="22"/>
                <w:szCs w:val="22"/>
              </w:rPr>
              <w:t> </w:t>
            </w:r>
          </w:p>
          <w:p w14:paraId="162CBA83" w14:textId="15AD1A2C" w:rsidR="00B5442F" w:rsidRPr="0046686C" w:rsidRDefault="00B5442F" w:rsidP="0046686C">
            <w:pPr>
              <w:spacing w:after="0" w:line="240" w:lineRule="auto"/>
              <w:ind w:right="-246"/>
              <w:jc w:val="left"/>
              <w:rPr>
                <w:color w:val="000000"/>
                <w:szCs w:val="22"/>
              </w:rPr>
            </w:pPr>
            <w:r w:rsidRPr="0046686C">
              <w:rPr>
                <w:rFonts w:cstheme="minorHAnsi"/>
              </w:rPr>
              <w:t xml:space="preserve">Mgr. Libor Marek, Ph.D. </w:t>
            </w:r>
            <w:r w:rsidR="005D00D6" w:rsidRPr="0046686C">
              <w:rPr>
                <w:rFonts w:cstheme="minorHAnsi"/>
              </w:rPr>
              <w:t xml:space="preserve">– </w:t>
            </w:r>
            <w:r w:rsidRPr="0046686C">
              <w:rPr>
                <w:rFonts w:cstheme="minorHAnsi"/>
              </w:rPr>
              <w:t>záštita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CFBDEAC" w14:textId="79AA42FE" w:rsidR="00B5442F" w:rsidRPr="0046686C" w:rsidRDefault="0046686C" w:rsidP="00B5442F">
            <w:pPr>
              <w:spacing w:after="0" w:line="240" w:lineRule="auto"/>
              <w:jc w:val="left"/>
              <w:rPr>
                <w:color w:val="000000"/>
                <w:szCs w:val="22"/>
              </w:rPr>
            </w:pPr>
            <w:r w:rsidRPr="0046686C">
              <w:rPr>
                <w:rStyle w:val="normaltextrun"/>
                <w:rFonts w:ascii="Calibri" w:hAnsi="Calibri" w:cs="Calibri"/>
                <w:color w:val="000000"/>
                <w:szCs w:val="22"/>
                <w:shd w:val="clear" w:color="auto" w:fill="FFFFFF"/>
              </w:rPr>
              <w:t>10. 10. 2024</w:t>
            </w:r>
            <w:r w:rsidRPr="0046686C">
              <w:rPr>
                <w:rStyle w:val="eop"/>
                <w:rFonts w:ascii="Calibri" w:hAnsi="Calibri" w:cs="Calibri"/>
                <w:color w:val="000000"/>
                <w:szCs w:val="22"/>
                <w:shd w:val="clear" w:color="auto" w:fill="FFFFFF"/>
              </w:rPr>
              <w:t> </w:t>
            </w:r>
          </w:p>
        </w:tc>
      </w:tr>
      <w:tr w:rsidR="003A02AB" w:rsidRPr="0046686C" w14:paraId="02DA55AF" w14:textId="77777777" w:rsidTr="00EF7353">
        <w:trPr>
          <w:trHeight w:val="58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103CE09" w14:textId="22232BE0" w:rsidR="003A02AB" w:rsidRPr="0046686C" w:rsidRDefault="003A02AB" w:rsidP="00B5442F">
            <w:pPr>
              <w:shd w:val="clear" w:color="auto" w:fill="FFFFFF"/>
              <w:spacing w:after="0" w:line="240" w:lineRule="auto"/>
              <w:jc w:val="left"/>
              <w:rPr>
                <w:rFonts w:cs="Calibri"/>
                <w:color w:val="000000"/>
                <w:szCs w:val="22"/>
              </w:rPr>
            </w:pPr>
            <w:r w:rsidRPr="0046686C">
              <w:rPr>
                <w:rFonts w:cs="Calibri"/>
                <w:color w:val="000000"/>
                <w:szCs w:val="22"/>
              </w:rPr>
              <w:t>ÚZV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A04103A" w14:textId="74B675C7" w:rsidR="003A02AB" w:rsidRPr="0046686C" w:rsidRDefault="003A02AB" w:rsidP="003A02AB">
            <w:pPr>
              <w:spacing w:after="0" w:line="240" w:lineRule="auto"/>
              <w:jc w:val="left"/>
              <w:rPr>
                <w:szCs w:val="22"/>
              </w:rPr>
            </w:pPr>
            <w:r w:rsidRPr="003A02AB">
              <w:rPr>
                <w:szCs w:val="22"/>
              </w:rPr>
              <w:t xml:space="preserve">UTB na přání –  </w:t>
            </w:r>
            <w:hyperlink r:id="rId25" w:history="1">
              <w:r w:rsidRPr="003A02AB">
                <w:rPr>
                  <w:szCs w:val="22"/>
                </w:rPr>
                <w:t>Umíte zachránit lidský život?</w:t>
              </w:r>
            </w:hyperlink>
          </w:p>
        </w:tc>
        <w:tc>
          <w:tcPr>
            <w:tcW w:w="3544" w:type="dxa"/>
            <w:tcBorders>
              <w:top w:val="single" w:sz="4" w:space="0" w:color="auto"/>
              <w:left w:val="single" w:sz="4" w:space="0" w:color="auto"/>
              <w:bottom w:val="single" w:sz="4" w:space="0" w:color="auto"/>
              <w:right w:val="single" w:sz="4" w:space="0" w:color="auto"/>
            </w:tcBorders>
            <w:vAlign w:val="center"/>
          </w:tcPr>
          <w:p w14:paraId="38EF6806" w14:textId="35B5FAFD" w:rsidR="003A02AB" w:rsidRPr="0046686C" w:rsidRDefault="003A02AB" w:rsidP="0046686C">
            <w:pPr>
              <w:pStyle w:val="paragraph"/>
              <w:spacing w:before="0" w:beforeAutospacing="0" w:after="0" w:afterAutospacing="0"/>
              <w:ind w:right="-255"/>
              <w:textAlignment w:val="baseline"/>
              <w:rPr>
                <w:rStyle w:val="normaltextrun"/>
                <w:rFonts w:ascii="Calibri" w:hAnsi="Calibri" w:cs="Calibri"/>
                <w:sz w:val="22"/>
                <w:szCs w:val="22"/>
              </w:rPr>
            </w:pPr>
            <w:r w:rsidRPr="003A02AB">
              <w:rPr>
                <w:rStyle w:val="normaltextrun"/>
                <w:rFonts w:ascii="Calibri" w:hAnsi="Calibri" w:cs="Calibri"/>
                <w:sz w:val="22"/>
                <w:szCs w:val="22"/>
              </w:rPr>
              <w:t>PhDr. Mgr. Petr Snopek,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6DA08D5" w14:textId="77777777" w:rsidR="003A02AB" w:rsidRDefault="003A02AB" w:rsidP="00B5442F">
            <w:pPr>
              <w:spacing w:after="0" w:line="240" w:lineRule="auto"/>
              <w:jc w:val="left"/>
              <w:rPr>
                <w:rStyle w:val="normaltextrun"/>
                <w:rFonts w:ascii="Calibri" w:hAnsi="Calibri" w:cs="Calibri"/>
                <w:color w:val="000000"/>
                <w:szCs w:val="22"/>
                <w:shd w:val="clear" w:color="auto" w:fill="FFFFFF"/>
              </w:rPr>
            </w:pPr>
            <w:r>
              <w:rPr>
                <w:rStyle w:val="normaltextrun"/>
                <w:rFonts w:ascii="Calibri" w:hAnsi="Calibri" w:cs="Calibri"/>
                <w:color w:val="000000"/>
                <w:szCs w:val="22"/>
                <w:shd w:val="clear" w:color="auto" w:fill="FFFFFF"/>
              </w:rPr>
              <w:t>27. 3. 2024</w:t>
            </w:r>
          </w:p>
          <w:p w14:paraId="537677AF" w14:textId="003E0888" w:rsidR="003A02AB" w:rsidRPr="0046686C" w:rsidRDefault="003A02AB" w:rsidP="00B5442F">
            <w:pPr>
              <w:spacing w:after="0" w:line="240" w:lineRule="auto"/>
              <w:jc w:val="left"/>
              <w:rPr>
                <w:rStyle w:val="normaltextrun"/>
                <w:rFonts w:ascii="Calibri" w:hAnsi="Calibri" w:cs="Calibri"/>
                <w:color w:val="000000"/>
                <w:szCs w:val="22"/>
                <w:shd w:val="clear" w:color="auto" w:fill="FFFFFF"/>
              </w:rPr>
            </w:pPr>
            <w:r>
              <w:rPr>
                <w:rStyle w:val="normaltextrun"/>
                <w:rFonts w:ascii="Calibri" w:hAnsi="Calibri" w:cs="Calibri"/>
                <w:color w:val="000000"/>
                <w:szCs w:val="22"/>
                <w:shd w:val="clear" w:color="auto" w:fill="FFFFFF"/>
              </w:rPr>
              <w:t>13. a 18. 11. 2024</w:t>
            </w:r>
          </w:p>
        </w:tc>
      </w:tr>
      <w:tr w:rsidR="00B5442F" w:rsidRPr="00BC4791" w14:paraId="258AADE9" w14:textId="77777777" w:rsidTr="00C109D5">
        <w:trPr>
          <w:trHeight w:val="108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CB05858" w14:textId="31BF7D4F" w:rsidR="00B5442F" w:rsidRPr="00C109D5" w:rsidRDefault="00B5442F" w:rsidP="00B5442F">
            <w:pPr>
              <w:shd w:val="clear" w:color="auto" w:fill="FFFFFF"/>
              <w:spacing w:after="0" w:line="240" w:lineRule="auto"/>
              <w:jc w:val="left"/>
              <w:rPr>
                <w:rFonts w:cs="Calibri"/>
                <w:color w:val="000000"/>
                <w:szCs w:val="22"/>
              </w:rPr>
            </w:pPr>
            <w:r w:rsidRPr="00C109D5">
              <w:rPr>
                <w:rFonts w:cs="Calibri"/>
                <w:color w:val="000000"/>
                <w:szCs w:val="22"/>
              </w:rPr>
              <w:t>ÚMJL</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43A1C2F" w14:textId="1AE9C814" w:rsidR="00B5442F" w:rsidRPr="00C109D5" w:rsidRDefault="00C109D5" w:rsidP="003A02AB">
            <w:pPr>
              <w:spacing w:after="0" w:line="240" w:lineRule="auto"/>
              <w:jc w:val="left"/>
              <w:rPr>
                <w:rFonts w:cs="Calibri"/>
                <w:color w:val="000000"/>
                <w:szCs w:val="22"/>
              </w:rPr>
            </w:pPr>
            <w:proofErr w:type="spellStart"/>
            <w:r w:rsidRPr="003A02AB">
              <w:t>Involved</w:t>
            </w:r>
            <w:proofErr w:type="spellEnd"/>
            <w:r w:rsidRPr="003A02AB">
              <w:t xml:space="preserve"> </w:t>
            </w:r>
            <w:proofErr w:type="spellStart"/>
            <w:r w:rsidRPr="003A02AB">
              <w:t>Processing</w:t>
            </w:r>
            <w:proofErr w:type="spellEnd"/>
            <w:r w:rsidRPr="003A02AB">
              <w:t xml:space="preserve"> and </w:t>
            </w:r>
            <w:proofErr w:type="spellStart"/>
            <w:r w:rsidRPr="003A02AB">
              <w:t>Foreign</w:t>
            </w:r>
            <w:proofErr w:type="spellEnd"/>
            <w:r w:rsidRPr="003A02AB">
              <w:t xml:space="preserve"> </w:t>
            </w:r>
            <w:proofErr w:type="spellStart"/>
            <w:r w:rsidRPr="003A02AB">
              <w:t>Language</w:t>
            </w:r>
            <w:proofErr w:type="spellEnd"/>
            <w:r w:rsidRPr="003A02AB">
              <w:t xml:space="preserve"> </w:t>
            </w:r>
            <w:proofErr w:type="spellStart"/>
            <w:r w:rsidRPr="003A02AB">
              <w:t>Learning</w:t>
            </w:r>
            <w:proofErr w:type="spellEnd"/>
            <w:r w:rsidRPr="003A02AB">
              <w:t xml:space="preserve"> by </w:t>
            </w:r>
            <w:proofErr w:type="spellStart"/>
            <w:r w:rsidRPr="003A02AB">
              <w:t>Kanazawa</w:t>
            </w:r>
            <w:proofErr w:type="spellEnd"/>
            <w:r w:rsidRPr="003A02AB">
              <w:t xml:space="preserve"> (přednášející </w:t>
            </w:r>
            <w:proofErr w:type="spellStart"/>
            <w:r w:rsidRPr="003A02AB">
              <w:t>Yu</w:t>
            </w:r>
            <w:proofErr w:type="spellEnd"/>
            <w:r w:rsidRPr="003A02AB">
              <w:t xml:space="preserve"> </w:t>
            </w:r>
            <w:proofErr w:type="spellStart"/>
            <w:r w:rsidRPr="003A02AB">
              <w:t>Kanazawa</w:t>
            </w:r>
            <w:proofErr w:type="spellEnd"/>
            <w:r w:rsidRPr="003A02AB">
              <w:t>)</w:t>
            </w:r>
            <w:r w:rsidRPr="00C109D5">
              <w:rPr>
                <w:color w:val="000000"/>
              </w:rPr>
              <w:t> </w:t>
            </w:r>
          </w:p>
        </w:tc>
        <w:tc>
          <w:tcPr>
            <w:tcW w:w="3544" w:type="dxa"/>
            <w:tcBorders>
              <w:top w:val="single" w:sz="4" w:space="0" w:color="auto"/>
              <w:left w:val="single" w:sz="4" w:space="0" w:color="auto"/>
              <w:bottom w:val="single" w:sz="4" w:space="0" w:color="auto"/>
              <w:right w:val="single" w:sz="4" w:space="0" w:color="auto"/>
            </w:tcBorders>
            <w:vAlign w:val="center"/>
          </w:tcPr>
          <w:p w14:paraId="0458066D" w14:textId="103A0E35" w:rsidR="00B5442F" w:rsidRPr="00D2486F" w:rsidRDefault="00D2486F" w:rsidP="00D2486F">
            <w:pPr>
              <w:shd w:val="clear" w:color="auto" w:fill="FFFFFF"/>
              <w:spacing w:after="0" w:line="240" w:lineRule="auto"/>
              <w:jc w:val="left"/>
              <w:rPr>
                <w:szCs w:val="20"/>
              </w:rPr>
            </w:pPr>
            <w:r w:rsidRPr="00D2486F">
              <w:rPr>
                <w:color w:val="000000"/>
              </w:rPr>
              <w:t xml:space="preserve">prof. PaedDr. Zdena </w:t>
            </w:r>
            <w:proofErr w:type="spellStart"/>
            <w:r w:rsidRPr="00D2486F">
              <w:rPr>
                <w:color w:val="000000"/>
              </w:rPr>
              <w:t>Kráľová</w:t>
            </w:r>
            <w:proofErr w:type="spellEnd"/>
            <w:r w:rsidRPr="00D2486F">
              <w:rPr>
                <w:color w:val="000000"/>
              </w:rPr>
              <w:t>,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FFB44C9" w14:textId="3836A01B" w:rsidR="00B5442F" w:rsidRPr="00C109D5" w:rsidRDefault="00C109D5" w:rsidP="00B5442F">
            <w:pPr>
              <w:shd w:val="clear" w:color="auto" w:fill="FFFFFF"/>
              <w:spacing w:after="0" w:line="240" w:lineRule="auto"/>
              <w:jc w:val="left"/>
              <w:rPr>
                <w:rFonts w:cs="Calibri"/>
                <w:color w:val="000000"/>
                <w:szCs w:val="22"/>
              </w:rPr>
            </w:pPr>
            <w:r w:rsidRPr="00C109D5">
              <w:rPr>
                <w:color w:val="000000"/>
              </w:rPr>
              <w:t>9. 9. 2024 </w:t>
            </w:r>
          </w:p>
        </w:tc>
      </w:tr>
      <w:tr w:rsidR="00C109D5" w:rsidRPr="00BC4791" w14:paraId="12E74114" w14:textId="77777777" w:rsidTr="00C109D5">
        <w:trPr>
          <w:trHeight w:val="999"/>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227F42D" w14:textId="2D85BBE8" w:rsidR="00C109D5" w:rsidRPr="00C109D5" w:rsidRDefault="00C109D5" w:rsidP="00C109D5">
            <w:pPr>
              <w:shd w:val="clear" w:color="auto" w:fill="FFFFFF"/>
              <w:spacing w:after="0" w:line="240" w:lineRule="auto"/>
              <w:jc w:val="left"/>
              <w:rPr>
                <w:rFonts w:cs="Calibri"/>
                <w:color w:val="000000"/>
                <w:szCs w:val="22"/>
              </w:rPr>
            </w:pPr>
            <w:r w:rsidRPr="00BF316D">
              <w:rPr>
                <w:rFonts w:cs="Calibri"/>
                <w:color w:val="000000"/>
                <w:szCs w:val="22"/>
              </w:rPr>
              <w:t>ÚMJL</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1CF0710" w14:textId="1ABEE2BC" w:rsidR="00C109D5" w:rsidRPr="00C109D5" w:rsidRDefault="00C109D5" w:rsidP="00C109D5">
            <w:pPr>
              <w:shd w:val="clear" w:color="auto" w:fill="FFFFFF"/>
              <w:spacing w:after="0" w:line="240" w:lineRule="auto"/>
              <w:jc w:val="left"/>
              <w:rPr>
                <w:rFonts w:cs="Calibri"/>
                <w:color w:val="000000"/>
                <w:szCs w:val="22"/>
              </w:rPr>
            </w:pPr>
            <w:r w:rsidRPr="00C109D5">
              <w:rPr>
                <w:color w:val="000000"/>
              </w:rPr>
              <w:t xml:space="preserve">On </w:t>
            </w:r>
            <w:proofErr w:type="spellStart"/>
            <w:r w:rsidRPr="00C109D5">
              <w:rPr>
                <w:color w:val="000000"/>
              </w:rPr>
              <w:t>the</w:t>
            </w:r>
            <w:proofErr w:type="spellEnd"/>
            <w:r w:rsidRPr="00C109D5">
              <w:rPr>
                <w:color w:val="000000"/>
              </w:rPr>
              <w:t xml:space="preserve"> </w:t>
            </w:r>
            <w:proofErr w:type="spellStart"/>
            <w:r w:rsidRPr="00C109D5">
              <w:rPr>
                <w:color w:val="000000"/>
              </w:rPr>
              <w:t>history</w:t>
            </w:r>
            <w:proofErr w:type="spellEnd"/>
            <w:r w:rsidRPr="00C109D5">
              <w:rPr>
                <w:color w:val="000000"/>
              </w:rPr>
              <w:t xml:space="preserve"> </w:t>
            </w:r>
            <w:proofErr w:type="spellStart"/>
            <w:r w:rsidRPr="00C109D5">
              <w:rPr>
                <w:color w:val="000000"/>
              </w:rPr>
              <w:t>of</w:t>
            </w:r>
            <w:proofErr w:type="spellEnd"/>
            <w:r w:rsidRPr="00C109D5">
              <w:rPr>
                <w:color w:val="000000"/>
              </w:rPr>
              <w:t xml:space="preserve"> </w:t>
            </w:r>
            <w:proofErr w:type="spellStart"/>
            <w:r w:rsidRPr="00C109D5">
              <w:rPr>
                <w:color w:val="000000"/>
              </w:rPr>
              <w:t>the</w:t>
            </w:r>
            <w:proofErr w:type="spellEnd"/>
            <w:r w:rsidRPr="00C109D5">
              <w:rPr>
                <w:color w:val="000000"/>
              </w:rPr>
              <w:t xml:space="preserve"> </w:t>
            </w:r>
            <w:proofErr w:type="spellStart"/>
            <w:r w:rsidRPr="00C109D5">
              <w:rPr>
                <w:color w:val="000000"/>
              </w:rPr>
              <w:t>concept</w:t>
            </w:r>
            <w:proofErr w:type="spellEnd"/>
            <w:r w:rsidRPr="00C109D5">
              <w:rPr>
                <w:color w:val="000000"/>
              </w:rPr>
              <w:t xml:space="preserve"> </w:t>
            </w:r>
            <w:r w:rsidR="003A02AB">
              <w:rPr>
                <w:color w:val="000000"/>
              </w:rPr>
              <w:br/>
            </w:r>
            <w:proofErr w:type="spellStart"/>
            <w:r w:rsidRPr="00C109D5">
              <w:rPr>
                <w:color w:val="000000"/>
              </w:rPr>
              <w:t>of</w:t>
            </w:r>
            <w:proofErr w:type="spellEnd"/>
            <w:r w:rsidRPr="00C109D5">
              <w:rPr>
                <w:color w:val="000000"/>
              </w:rPr>
              <w:t xml:space="preserve"> </w:t>
            </w:r>
            <w:proofErr w:type="spellStart"/>
            <w:r w:rsidRPr="00C109D5">
              <w:rPr>
                <w:color w:val="000000"/>
              </w:rPr>
              <w:t>the</w:t>
            </w:r>
            <w:proofErr w:type="spellEnd"/>
            <w:r w:rsidRPr="00C109D5">
              <w:rPr>
                <w:color w:val="000000"/>
              </w:rPr>
              <w:t xml:space="preserve"> </w:t>
            </w:r>
            <w:proofErr w:type="spellStart"/>
            <w:r w:rsidRPr="00C109D5">
              <w:rPr>
                <w:color w:val="000000"/>
              </w:rPr>
              <w:t>phrase</w:t>
            </w:r>
            <w:proofErr w:type="spellEnd"/>
            <w:r w:rsidRPr="00C109D5">
              <w:rPr>
                <w:color w:val="000000"/>
              </w:rPr>
              <w:t xml:space="preserve"> in </w:t>
            </w:r>
            <w:proofErr w:type="spellStart"/>
            <w:r w:rsidRPr="00C109D5">
              <w:rPr>
                <w:color w:val="000000"/>
              </w:rPr>
              <w:t>linguistics</w:t>
            </w:r>
            <w:proofErr w:type="spellEnd"/>
            <w:r w:rsidRPr="00C109D5">
              <w:rPr>
                <w:color w:val="000000"/>
              </w:rPr>
              <w:t xml:space="preserve"> (přednášející Mark </w:t>
            </w:r>
            <w:proofErr w:type="spellStart"/>
            <w:r w:rsidRPr="00C109D5">
              <w:rPr>
                <w:color w:val="000000"/>
              </w:rPr>
              <w:t>Newson</w:t>
            </w:r>
            <w:proofErr w:type="spellEnd"/>
            <w:r w:rsidRPr="00C109D5">
              <w:rPr>
                <w:color w:val="000000"/>
              </w:rPr>
              <w:t>) </w:t>
            </w:r>
          </w:p>
        </w:tc>
        <w:tc>
          <w:tcPr>
            <w:tcW w:w="3544" w:type="dxa"/>
            <w:tcBorders>
              <w:top w:val="single" w:sz="4" w:space="0" w:color="auto"/>
              <w:left w:val="single" w:sz="4" w:space="0" w:color="auto"/>
              <w:bottom w:val="single" w:sz="4" w:space="0" w:color="auto"/>
              <w:right w:val="single" w:sz="4" w:space="0" w:color="auto"/>
            </w:tcBorders>
            <w:vAlign w:val="center"/>
          </w:tcPr>
          <w:p w14:paraId="0E4ECACF" w14:textId="00FACE89" w:rsidR="00C109D5" w:rsidRPr="00C109D5" w:rsidRDefault="007378B2" w:rsidP="00C109D5">
            <w:pPr>
              <w:shd w:val="clear" w:color="auto" w:fill="FFFFFF"/>
              <w:spacing w:after="0" w:line="240" w:lineRule="auto"/>
              <w:jc w:val="left"/>
              <w:rPr>
                <w:rFonts w:cs="Calibri"/>
                <w:color w:val="000000"/>
                <w:szCs w:val="22"/>
              </w:rPr>
            </w:pPr>
            <w:r>
              <w:rPr>
                <w:color w:val="000000"/>
              </w:rPr>
              <w:t xml:space="preserve">Mgr. </w:t>
            </w:r>
            <w:r w:rsidR="00C109D5" w:rsidRPr="00C109D5">
              <w:rPr>
                <w:color w:val="000000"/>
              </w:rPr>
              <w:t xml:space="preserve">Dagmar </w:t>
            </w:r>
            <w:proofErr w:type="spellStart"/>
            <w:r w:rsidR="00C109D5" w:rsidRPr="00C109D5">
              <w:rPr>
                <w:color w:val="000000"/>
              </w:rPr>
              <w:t>Masár</w:t>
            </w:r>
            <w:proofErr w:type="spellEnd"/>
            <w:r w:rsidR="00C109D5" w:rsidRPr="00C109D5">
              <w:rPr>
                <w:color w:val="000000"/>
              </w:rPr>
              <w:t xml:space="preserve"> Machová</w:t>
            </w:r>
            <w:r>
              <w:rPr>
                <w:color w:val="000000"/>
              </w:rPr>
              <w:t>, Ph.D.</w:t>
            </w:r>
            <w:r w:rsidR="00C109D5" w:rsidRPr="00C109D5">
              <w:rPr>
                <w:color w:val="000000"/>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FC71115" w14:textId="414FCD5A" w:rsidR="00C109D5" w:rsidRPr="00C109D5" w:rsidRDefault="00C109D5" w:rsidP="00C109D5">
            <w:pPr>
              <w:shd w:val="clear" w:color="auto" w:fill="FFFFFF"/>
              <w:spacing w:after="0" w:line="240" w:lineRule="auto"/>
              <w:jc w:val="left"/>
              <w:rPr>
                <w:rFonts w:cs="Calibri"/>
                <w:color w:val="000000"/>
                <w:szCs w:val="22"/>
              </w:rPr>
            </w:pPr>
            <w:r w:rsidRPr="00C109D5">
              <w:rPr>
                <w:color w:val="000000"/>
              </w:rPr>
              <w:t>31. 10. 2024 </w:t>
            </w:r>
          </w:p>
        </w:tc>
      </w:tr>
      <w:tr w:rsidR="00C109D5" w:rsidRPr="00BC4791" w14:paraId="661D056C" w14:textId="77777777" w:rsidTr="00C109D5">
        <w:trPr>
          <w:trHeight w:val="999"/>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9372DBE" w14:textId="655D248B" w:rsidR="00C109D5" w:rsidRPr="00C109D5" w:rsidRDefault="00C109D5" w:rsidP="00C109D5">
            <w:pPr>
              <w:shd w:val="clear" w:color="auto" w:fill="FFFFFF"/>
              <w:spacing w:after="0" w:line="240" w:lineRule="auto"/>
              <w:jc w:val="left"/>
              <w:rPr>
                <w:rFonts w:cs="Calibri"/>
                <w:color w:val="000000"/>
                <w:szCs w:val="22"/>
              </w:rPr>
            </w:pPr>
            <w:r w:rsidRPr="00BF316D">
              <w:rPr>
                <w:rFonts w:cs="Calibri"/>
                <w:color w:val="000000"/>
                <w:szCs w:val="22"/>
              </w:rPr>
              <w:t>ÚMJL</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4E2B42E" w14:textId="14F0BFB6" w:rsidR="00C109D5" w:rsidRPr="00C109D5" w:rsidRDefault="00C16BE7" w:rsidP="003A02AB">
            <w:pPr>
              <w:spacing w:after="0" w:line="240" w:lineRule="auto"/>
              <w:jc w:val="left"/>
              <w:rPr>
                <w:color w:val="000000"/>
              </w:rPr>
            </w:pPr>
            <w:proofErr w:type="spellStart"/>
            <w:r w:rsidRPr="003A02AB">
              <w:rPr>
                <w:rFonts w:eastAsia="Calibri" w:cstheme="minorHAnsi"/>
                <w:szCs w:val="22"/>
              </w:rPr>
              <w:t>Autumn</w:t>
            </w:r>
            <w:proofErr w:type="spellEnd"/>
            <w:r w:rsidRPr="003A02AB">
              <w:rPr>
                <w:rFonts w:eastAsia="Calibri" w:cstheme="minorHAnsi"/>
                <w:szCs w:val="22"/>
              </w:rPr>
              <w:t xml:space="preserve"> Workshop on </w:t>
            </w:r>
            <w:proofErr w:type="spellStart"/>
            <w:r w:rsidRPr="003A02AB">
              <w:rPr>
                <w:rFonts w:eastAsia="Calibri" w:cstheme="minorHAnsi"/>
                <w:szCs w:val="22"/>
              </w:rPr>
              <w:t>British</w:t>
            </w:r>
            <w:proofErr w:type="spellEnd"/>
            <w:r w:rsidRPr="003A02AB">
              <w:rPr>
                <w:rFonts w:eastAsia="Calibri" w:cstheme="minorHAnsi"/>
                <w:szCs w:val="22"/>
              </w:rPr>
              <w:t xml:space="preserve"> and </w:t>
            </w:r>
            <w:proofErr w:type="spellStart"/>
            <w:r w:rsidRPr="003A02AB">
              <w:rPr>
                <w:rFonts w:eastAsia="Calibri" w:cstheme="minorHAnsi"/>
                <w:szCs w:val="22"/>
              </w:rPr>
              <w:t>American</w:t>
            </w:r>
            <w:proofErr w:type="spellEnd"/>
            <w:r w:rsidRPr="003A02AB">
              <w:rPr>
                <w:rFonts w:eastAsia="Calibri" w:cstheme="minorHAnsi"/>
                <w:szCs w:val="22"/>
              </w:rPr>
              <w:t xml:space="preserve"> </w:t>
            </w:r>
            <w:proofErr w:type="spellStart"/>
            <w:r w:rsidRPr="003A02AB">
              <w:rPr>
                <w:rFonts w:eastAsia="Calibri" w:cstheme="minorHAnsi"/>
                <w:szCs w:val="22"/>
              </w:rPr>
              <w:t>Studies</w:t>
            </w:r>
            <w:proofErr w:type="spellEnd"/>
            <w:r w:rsidRPr="003A02AB">
              <w:rPr>
                <w:rFonts w:eastAsia="Calibri" w:cstheme="minorHAnsi"/>
                <w:szCs w:val="22"/>
              </w:rPr>
              <w:t xml:space="preserve"> 2024</w:t>
            </w:r>
          </w:p>
        </w:tc>
        <w:tc>
          <w:tcPr>
            <w:tcW w:w="3544" w:type="dxa"/>
            <w:tcBorders>
              <w:top w:val="single" w:sz="4" w:space="0" w:color="auto"/>
              <w:left w:val="single" w:sz="4" w:space="0" w:color="auto"/>
              <w:bottom w:val="single" w:sz="4" w:space="0" w:color="auto"/>
              <w:right w:val="single" w:sz="4" w:space="0" w:color="auto"/>
            </w:tcBorders>
            <w:vAlign w:val="center"/>
          </w:tcPr>
          <w:p w14:paraId="78272099" w14:textId="7DF2A0B5" w:rsidR="00C109D5" w:rsidRPr="00C109D5" w:rsidRDefault="007378B2" w:rsidP="007378B2">
            <w:pPr>
              <w:shd w:val="clear" w:color="auto" w:fill="FFFFFF"/>
              <w:spacing w:after="0" w:line="240" w:lineRule="auto"/>
              <w:jc w:val="left"/>
              <w:rPr>
                <w:color w:val="000000"/>
              </w:rPr>
            </w:pPr>
            <w:r>
              <w:rPr>
                <w:color w:val="000000"/>
              </w:rPr>
              <w:t xml:space="preserve">Mgr. Lenka </w:t>
            </w:r>
            <w:r w:rsidR="00C109D5" w:rsidRPr="00C109D5">
              <w:rPr>
                <w:color w:val="000000"/>
              </w:rPr>
              <w:t>Drábková</w:t>
            </w:r>
            <w:r>
              <w:rPr>
                <w:color w:val="000000"/>
              </w:rPr>
              <w:t>,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01A9043" w14:textId="1D79D13F" w:rsidR="00C109D5" w:rsidRPr="00C109D5" w:rsidRDefault="00C109D5" w:rsidP="00C109D5">
            <w:pPr>
              <w:shd w:val="clear" w:color="auto" w:fill="FFFFFF"/>
              <w:spacing w:after="0" w:line="240" w:lineRule="auto"/>
              <w:jc w:val="left"/>
              <w:rPr>
                <w:color w:val="000000"/>
              </w:rPr>
            </w:pPr>
            <w:r w:rsidRPr="00C109D5">
              <w:rPr>
                <w:color w:val="000000"/>
              </w:rPr>
              <w:t>29. 11. 2024</w:t>
            </w:r>
          </w:p>
        </w:tc>
      </w:tr>
      <w:tr w:rsidR="007378B2" w:rsidRPr="00BC4791" w14:paraId="3E7DB44F" w14:textId="77777777" w:rsidTr="00C109D5">
        <w:trPr>
          <w:trHeight w:val="999"/>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661AA5E" w14:textId="5CDC1BA1" w:rsidR="007378B2" w:rsidRPr="00BF316D" w:rsidRDefault="007378B2" w:rsidP="007378B2">
            <w:pPr>
              <w:shd w:val="clear" w:color="auto" w:fill="FFFFFF"/>
              <w:spacing w:after="0" w:line="240" w:lineRule="auto"/>
              <w:jc w:val="left"/>
              <w:rPr>
                <w:rFonts w:cs="Calibri"/>
                <w:color w:val="000000"/>
                <w:szCs w:val="22"/>
              </w:rPr>
            </w:pPr>
            <w:r w:rsidRPr="00BF316D">
              <w:rPr>
                <w:rFonts w:cs="Calibri"/>
                <w:color w:val="000000"/>
                <w:szCs w:val="22"/>
              </w:rPr>
              <w:t>ÚMJL</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BD19CC9" w14:textId="552F2365" w:rsidR="007378B2" w:rsidRPr="007378B2" w:rsidRDefault="007378B2" w:rsidP="00D2486F">
            <w:pPr>
              <w:shd w:val="clear" w:color="auto" w:fill="FFFFFF"/>
              <w:spacing w:after="0" w:line="240" w:lineRule="auto"/>
              <w:jc w:val="left"/>
              <w:rPr>
                <w:color w:val="000000"/>
              </w:rPr>
            </w:pPr>
            <w:r>
              <w:rPr>
                <w:color w:val="000000"/>
              </w:rPr>
              <w:t xml:space="preserve">UTB na </w:t>
            </w:r>
            <w:r w:rsidR="00D2486F">
              <w:rPr>
                <w:color w:val="000000"/>
              </w:rPr>
              <w:t>př</w:t>
            </w:r>
            <w:r>
              <w:rPr>
                <w:color w:val="000000"/>
              </w:rPr>
              <w:t xml:space="preserve">ání - </w:t>
            </w:r>
            <w:proofErr w:type="spellStart"/>
            <w:r>
              <w:rPr>
                <w:color w:val="000000"/>
              </w:rPr>
              <w:t>Morfofonologie</w:t>
            </w:r>
            <w:proofErr w:type="spellEnd"/>
          </w:p>
        </w:tc>
        <w:tc>
          <w:tcPr>
            <w:tcW w:w="3544" w:type="dxa"/>
            <w:tcBorders>
              <w:top w:val="single" w:sz="4" w:space="0" w:color="auto"/>
              <w:left w:val="single" w:sz="4" w:space="0" w:color="auto"/>
              <w:bottom w:val="single" w:sz="4" w:space="0" w:color="auto"/>
              <w:right w:val="single" w:sz="4" w:space="0" w:color="auto"/>
            </w:tcBorders>
            <w:vAlign w:val="center"/>
          </w:tcPr>
          <w:p w14:paraId="73788D2E" w14:textId="6B4F5E7C" w:rsidR="007378B2" w:rsidRDefault="007378B2" w:rsidP="007378B2">
            <w:pPr>
              <w:shd w:val="clear" w:color="auto" w:fill="FFFFFF"/>
              <w:spacing w:after="0" w:line="240" w:lineRule="auto"/>
              <w:jc w:val="left"/>
              <w:rPr>
                <w:color w:val="000000"/>
              </w:rPr>
            </w:pPr>
            <w:r>
              <w:rPr>
                <w:color w:val="000000"/>
              </w:rPr>
              <w:t xml:space="preserve">Mgr. </w:t>
            </w:r>
            <w:r w:rsidRPr="00C109D5">
              <w:rPr>
                <w:color w:val="000000"/>
              </w:rPr>
              <w:t xml:space="preserve">Dagmar </w:t>
            </w:r>
            <w:proofErr w:type="spellStart"/>
            <w:r w:rsidRPr="00C109D5">
              <w:rPr>
                <w:color w:val="000000"/>
              </w:rPr>
              <w:t>Masár</w:t>
            </w:r>
            <w:proofErr w:type="spellEnd"/>
            <w:r w:rsidRPr="00C109D5">
              <w:rPr>
                <w:color w:val="000000"/>
              </w:rPr>
              <w:t xml:space="preserve"> Machová</w:t>
            </w:r>
            <w:r>
              <w:rPr>
                <w:color w:val="000000"/>
              </w:rPr>
              <w:t>, Ph.D.</w:t>
            </w:r>
            <w:r w:rsidRPr="00C109D5">
              <w:rPr>
                <w:color w:val="000000"/>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2CD0675" w14:textId="6530A09D" w:rsidR="007378B2" w:rsidRPr="00C109D5" w:rsidRDefault="003A02AB" w:rsidP="007378B2">
            <w:pPr>
              <w:shd w:val="clear" w:color="auto" w:fill="FFFFFF"/>
              <w:spacing w:after="0" w:line="240" w:lineRule="auto"/>
              <w:jc w:val="left"/>
              <w:rPr>
                <w:color w:val="000000"/>
              </w:rPr>
            </w:pPr>
            <w:r>
              <w:rPr>
                <w:color w:val="000000"/>
              </w:rPr>
              <w:t>7. 11. 2024</w:t>
            </w:r>
          </w:p>
        </w:tc>
      </w:tr>
      <w:tr w:rsidR="007378B2" w:rsidRPr="00BC4791" w14:paraId="32BBBF5E" w14:textId="77777777" w:rsidTr="005C229F">
        <w:trPr>
          <w:trHeight w:val="56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E28D9E1" w14:textId="26E28C7C" w:rsidR="007378B2" w:rsidRPr="00EC60B6" w:rsidRDefault="007378B2" w:rsidP="007378B2">
            <w:pPr>
              <w:spacing w:after="0" w:line="240" w:lineRule="auto"/>
              <w:jc w:val="left"/>
              <w:rPr>
                <w:szCs w:val="22"/>
              </w:rPr>
            </w:pPr>
            <w:r w:rsidRPr="00EC60B6">
              <w:rPr>
                <w:szCs w:val="22"/>
              </w:rPr>
              <w:t>CJV</w:t>
            </w:r>
            <w:r>
              <w:rPr>
                <w:szCs w:val="22"/>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03B7377" w14:textId="114C2C26" w:rsidR="007378B2" w:rsidRPr="00EC60B6" w:rsidRDefault="007378B2" w:rsidP="007378B2">
            <w:pPr>
              <w:spacing w:after="0" w:line="240" w:lineRule="auto"/>
              <w:jc w:val="left"/>
              <w:rPr>
                <w:rFonts w:eastAsia="Calibri" w:cstheme="minorHAnsi"/>
                <w:szCs w:val="22"/>
              </w:rPr>
            </w:pPr>
            <w:r w:rsidRPr="00EC60B6">
              <w:rPr>
                <w:rFonts w:eastAsia="Calibri" w:cstheme="minorHAnsi"/>
                <w:szCs w:val="22"/>
              </w:rPr>
              <w:t>Show-</w:t>
            </w:r>
            <w:proofErr w:type="spellStart"/>
            <w:r w:rsidRPr="00EC60B6">
              <w:rPr>
                <w:rFonts w:eastAsia="Calibri" w:cstheme="minorHAnsi"/>
                <w:szCs w:val="22"/>
              </w:rPr>
              <w:t>off</w:t>
            </w:r>
            <w:proofErr w:type="spellEnd"/>
          </w:p>
        </w:tc>
        <w:tc>
          <w:tcPr>
            <w:tcW w:w="3544" w:type="dxa"/>
            <w:tcBorders>
              <w:top w:val="single" w:sz="4" w:space="0" w:color="auto"/>
              <w:left w:val="single" w:sz="4" w:space="0" w:color="auto"/>
              <w:bottom w:val="single" w:sz="4" w:space="0" w:color="auto"/>
              <w:right w:val="single" w:sz="4" w:space="0" w:color="auto"/>
            </w:tcBorders>
            <w:vAlign w:val="center"/>
          </w:tcPr>
          <w:p w14:paraId="43C97732" w14:textId="345F2401" w:rsidR="007378B2" w:rsidRPr="00EC60B6" w:rsidRDefault="007378B2" w:rsidP="007378B2">
            <w:pPr>
              <w:spacing w:after="0" w:line="240" w:lineRule="auto"/>
              <w:jc w:val="left"/>
              <w:rPr>
                <w:szCs w:val="22"/>
              </w:rPr>
            </w:pPr>
            <w:r w:rsidRPr="00EC60B6">
              <w:rPr>
                <w:szCs w:val="22"/>
              </w:rPr>
              <w:t xml:space="preserve">PhDr. Jana </w:t>
            </w:r>
            <w:proofErr w:type="spellStart"/>
            <w:r w:rsidRPr="00EC60B6">
              <w:rPr>
                <w:szCs w:val="22"/>
              </w:rPr>
              <w:t>Semotamová</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2EE8046" w14:textId="6CCD3DC9" w:rsidR="007378B2" w:rsidRPr="00EC60B6" w:rsidRDefault="007378B2" w:rsidP="007378B2">
            <w:pPr>
              <w:spacing w:after="0" w:line="240" w:lineRule="auto"/>
              <w:jc w:val="left"/>
              <w:rPr>
                <w:rFonts w:cs="Calibri"/>
                <w:szCs w:val="22"/>
              </w:rPr>
            </w:pPr>
            <w:r w:rsidRPr="00EC60B6">
              <w:rPr>
                <w:rFonts w:cs="Calibri"/>
                <w:szCs w:val="22"/>
              </w:rPr>
              <w:t>20. 3. 2024</w:t>
            </w:r>
          </w:p>
        </w:tc>
      </w:tr>
      <w:tr w:rsidR="007378B2" w:rsidRPr="006B49E8" w14:paraId="1624C1A5" w14:textId="77777777" w:rsidTr="006B49E8">
        <w:trPr>
          <w:trHeight w:val="101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E0DE8BA" w14:textId="22E05BDB" w:rsidR="007378B2" w:rsidRPr="006B49E8" w:rsidRDefault="007378B2" w:rsidP="007378B2">
            <w:pPr>
              <w:spacing w:after="0" w:line="240" w:lineRule="auto"/>
              <w:jc w:val="left"/>
              <w:rPr>
                <w:szCs w:val="22"/>
              </w:rPr>
            </w:pPr>
            <w:r w:rsidRPr="006B49E8">
              <w:rPr>
                <w:rFonts w:eastAsia="Calibri" w:cstheme="minorHAnsi"/>
                <w:szCs w:val="22"/>
              </w:rPr>
              <w:t>CJV</w:t>
            </w:r>
            <w:r>
              <w:rPr>
                <w:rFonts w:eastAsia="Calibri" w:cstheme="minorHAnsi"/>
                <w:szCs w:val="22"/>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6A62034" w14:textId="0F4CE83B" w:rsidR="007378B2" w:rsidRPr="006B49E8" w:rsidRDefault="007378B2" w:rsidP="007378B2">
            <w:pPr>
              <w:spacing w:after="0" w:line="240" w:lineRule="auto"/>
              <w:jc w:val="left"/>
              <w:rPr>
                <w:rFonts w:eastAsia="Calibri" w:cstheme="minorHAnsi"/>
                <w:szCs w:val="22"/>
              </w:rPr>
            </w:pPr>
            <w:r w:rsidRPr="006B49E8">
              <w:rPr>
                <w:rFonts w:eastAsia="Calibri" w:cstheme="minorHAnsi"/>
                <w:szCs w:val="22"/>
              </w:rPr>
              <w:t xml:space="preserve">Workshop: Rozvoj dovedností akademického psaní </w:t>
            </w:r>
            <w:r w:rsidRPr="006B49E8">
              <w:rPr>
                <w:rFonts w:eastAsia="Calibri" w:cstheme="minorHAnsi"/>
                <w:szCs w:val="22"/>
              </w:rPr>
              <w:br/>
              <w:t>v anglickém jazyce</w:t>
            </w:r>
          </w:p>
        </w:tc>
        <w:tc>
          <w:tcPr>
            <w:tcW w:w="3544" w:type="dxa"/>
            <w:tcBorders>
              <w:top w:val="single" w:sz="4" w:space="0" w:color="auto"/>
              <w:left w:val="single" w:sz="4" w:space="0" w:color="auto"/>
              <w:bottom w:val="single" w:sz="4" w:space="0" w:color="auto"/>
              <w:right w:val="single" w:sz="4" w:space="0" w:color="auto"/>
            </w:tcBorders>
            <w:vAlign w:val="center"/>
          </w:tcPr>
          <w:p w14:paraId="5E2E55D0" w14:textId="136852C0" w:rsidR="007378B2" w:rsidRPr="006B49E8" w:rsidRDefault="007378B2" w:rsidP="007378B2">
            <w:pPr>
              <w:spacing w:after="0" w:line="240" w:lineRule="auto"/>
              <w:jc w:val="left"/>
              <w:rPr>
                <w:szCs w:val="22"/>
              </w:rPr>
            </w:pPr>
            <w:r w:rsidRPr="006B49E8">
              <w:rPr>
                <w:rFonts w:eastAsia="Calibri" w:cstheme="minorHAnsi"/>
                <w:szCs w:val="22"/>
              </w:rPr>
              <w:t xml:space="preserve">Mgr. Hana </w:t>
            </w:r>
            <w:proofErr w:type="spellStart"/>
            <w:r w:rsidRPr="006B49E8">
              <w:rPr>
                <w:rFonts w:eastAsia="Calibri" w:cstheme="minorHAnsi"/>
                <w:szCs w:val="22"/>
              </w:rPr>
              <w:t>Atcheson</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29EEE32" w14:textId="48E2FD24" w:rsidR="007378B2" w:rsidRPr="006B49E8" w:rsidRDefault="007378B2" w:rsidP="007378B2">
            <w:pPr>
              <w:spacing w:after="0" w:line="240" w:lineRule="auto"/>
              <w:jc w:val="left"/>
              <w:rPr>
                <w:rFonts w:cs="Calibri"/>
                <w:szCs w:val="22"/>
              </w:rPr>
            </w:pPr>
            <w:r w:rsidRPr="006B49E8">
              <w:rPr>
                <w:rStyle w:val="normaltextrun"/>
                <w:rFonts w:ascii="Calibri" w:hAnsi="Calibri" w:cs="Calibri"/>
                <w:color w:val="000000"/>
                <w:shd w:val="clear" w:color="auto" w:fill="FFFFFF"/>
              </w:rPr>
              <w:t>21. - 25. 10. 2024</w:t>
            </w:r>
            <w:r w:rsidRPr="006B49E8">
              <w:rPr>
                <w:rStyle w:val="eop"/>
                <w:rFonts w:ascii="Calibri" w:hAnsi="Calibri" w:cs="Calibri"/>
                <w:color w:val="000000"/>
                <w:shd w:val="clear" w:color="auto" w:fill="FFFFFF"/>
              </w:rPr>
              <w:t> </w:t>
            </w:r>
          </w:p>
        </w:tc>
      </w:tr>
      <w:tr w:rsidR="007378B2" w:rsidRPr="007378B2" w14:paraId="344FEAA5" w14:textId="77777777" w:rsidTr="00EF7353">
        <w:trPr>
          <w:trHeight w:val="79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333FA89" w14:textId="761D90A8" w:rsidR="007378B2" w:rsidRPr="006B49E8" w:rsidRDefault="007378B2" w:rsidP="007378B2">
            <w:pPr>
              <w:spacing w:after="0" w:line="240" w:lineRule="auto"/>
              <w:jc w:val="left"/>
              <w:rPr>
                <w:rFonts w:eastAsia="Calibri" w:cstheme="minorHAnsi"/>
                <w:szCs w:val="22"/>
              </w:rPr>
            </w:pPr>
            <w:r w:rsidRPr="006B49E8">
              <w:rPr>
                <w:rFonts w:eastAsia="Calibri" w:cstheme="minorHAnsi"/>
                <w:szCs w:val="22"/>
              </w:rPr>
              <w:t>CJV</w:t>
            </w:r>
            <w:r>
              <w:rPr>
                <w:rFonts w:eastAsia="Calibri" w:cstheme="minorHAnsi"/>
                <w:szCs w:val="22"/>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C1F3E52" w14:textId="4A4198C1" w:rsidR="007378B2" w:rsidRPr="006B49E8" w:rsidRDefault="007378B2">
            <w:pPr>
              <w:spacing w:after="0" w:line="240" w:lineRule="auto"/>
              <w:jc w:val="left"/>
              <w:rPr>
                <w:rFonts w:eastAsia="Calibri" w:cstheme="minorHAnsi"/>
                <w:szCs w:val="22"/>
              </w:rPr>
            </w:pPr>
            <w:r>
              <w:rPr>
                <w:rStyle w:val="normaltextrun"/>
                <w:rFonts w:ascii="Calibri" w:hAnsi="Calibri" w:cs="Calibri"/>
                <w:color w:val="000000"/>
                <w:shd w:val="clear" w:color="auto" w:fill="FFFFFF"/>
              </w:rPr>
              <w:t xml:space="preserve">UTB na přání – </w:t>
            </w:r>
            <w:proofErr w:type="spellStart"/>
            <w:r>
              <w:rPr>
                <w:rStyle w:val="normaltextrun"/>
                <w:rFonts w:ascii="Calibri" w:hAnsi="Calibri" w:cs="Calibri"/>
                <w:color w:val="000000"/>
                <w:shd w:val="clear" w:color="auto" w:fill="FFFFFF"/>
              </w:rPr>
              <w:t>Cross</w:t>
            </w:r>
            <w:del w:id="590" w:author="Hana Polešáková" w:date="2025-06-03T16:07:00Z">
              <w:r w:rsidDel="00E10564">
                <w:rPr>
                  <w:rStyle w:val="normaltextrun"/>
                  <w:rFonts w:ascii="Calibri" w:hAnsi="Calibri" w:cs="Calibri"/>
                  <w:color w:val="000000"/>
                  <w:shd w:val="clear" w:color="auto" w:fill="FFFFFF"/>
                </w:rPr>
                <w:delText xml:space="preserve"> </w:delText>
              </w:r>
            </w:del>
            <w:ins w:id="591" w:author="Hana Polešáková" w:date="2025-06-03T16:07:00Z">
              <w:r w:rsidR="00E10564">
                <w:rPr>
                  <w:rStyle w:val="normaltextrun"/>
                  <w:rFonts w:ascii="Calibri" w:hAnsi="Calibri" w:cs="Calibri"/>
                  <w:color w:val="000000"/>
                  <w:shd w:val="clear" w:color="auto" w:fill="FFFFFF"/>
                </w:rPr>
                <w:t>-</w:t>
              </w:r>
            </w:ins>
            <w:r>
              <w:rPr>
                <w:rStyle w:val="normaltextrun"/>
                <w:rFonts w:ascii="Calibri" w:hAnsi="Calibri" w:cs="Calibri"/>
                <w:color w:val="000000"/>
                <w:shd w:val="clear" w:color="auto" w:fill="FFFFFF"/>
              </w:rPr>
              <w:t>Culture</w:t>
            </w:r>
            <w:proofErr w:type="spellEnd"/>
            <w:r>
              <w:rPr>
                <w:rStyle w:val="normaltextrun"/>
                <w:rFonts w:ascii="Calibri" w:hAnsi="Calibri" w:cs="Calibri"/>
                <w:color w:val="000000"/>
                <w:shd w:val="clear" w:color="auto" w:fill="FFFFFF"/>
              </w:rPr>
              <w:t xml:space="preserve"> </w:t>
            </w:r>
            <w:proofErr w:type="spellStart"/>
            <w:r>
              <w:rPr>
                <w:rStyle w:val="normaltextrun"/>
                <w:rFonts w:ascii="Calibri" w:hAnsi="Calibri" w:cs="Calibri"/>
                <w:color w:val="000000"/>
                <w:shd w:val="clear" w:color="auto" w:fill="FFFFFF"/>
              </w:rPr>
              <w:t>Differences</w:t>
            </w:r>
            <w:proofErr w:type="spellEnd"/>
            <w:r>
              <w:rPr>
                <w:rStyle w:val="eop"/>
                <w:rFonts w:ascii="Calibri" w:hAnsi="Calibri" w:cs="Calibri"/>
                <w:color w:val="000000"/>
                <w:shd w:val="clear" w:color="auto" w:fill="FFFFFF"/>
              </w:rPr>
              <w:t> </w:t>
            </w:r>
          </w:p>
        </w:tc>
        <w:tc>
          <w:tcPr>
            <w:tcW w:w="3544" w:type="dxa"/>
            <w:tcBorders>
              <w:top w:val="single" w:sz="4" w:space="0" w:color="auto"/>
              <w:left w:val="single" w:sz="4" w:space="0" w:color="auto"/>
              <w:bottom w:val="single" w:sz="4" w:space="0" w:color="auto"/>
              <w:right w:val="single" w:sz="4" w:space="0" w:color="auto"/>
            </w:tcBorders>
            <w:vAlign w:val="center"/>
          </w:tcPr>
          <w:p w14:paraId="35A6C6DA" w14:textId="0A64B064" w:rsidR="007378B2" w:rsidRPr="006B49E8" w:rsidRDefault="007378B2" w:rsidP="007378B2">
            <w:pPr>
              <w:spacing w:after="0" w:line="240" w:lineRule="auto"/>
              <w:jc w:val="left"/>
              <w:rPr>
                <w:rFonts w:eastAsia="Calibri" w:cstheme="minorHAnsi"/>
                <w:szCs w:val="22"/>
              </w:rPr>
            </w:pPr>
            <w:r>
              <w:rPr>
                <w:rStyle w:val="normaltextrun"/>
                <w:rFonts w:ascii="Calibri" w:hAnsi="Calibri" w:cs="Calibri"/>
                <w:color w:val="000000"/>
                <w:shd w:val="clear" w:color="auto" w:fill="FFFFFF"/>
              </w:rPr>
              <w:t>Mgr. Michal Navrátil, Mgr. Veronika Juráňová</w:t>
            </w:r>
            <w:r>
              <w:rPr>
                <w:rStyle w:val="eop"/>
                <w:rFonts w:ascii="Calibri" w:hAnsi="Calibri" w:cs="Calibri"/>
                <w:color w:val="000000"/>
                <w:shd w:val="clear" w:color="auto" w:fill="FFFFFF"/>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2FD6814" w14:textId="77777777" w:rsidR="007378B2" w:rsidRPr="007378B2" w:rsidRDefault="007378B2" w:rsidP="007378B2">
            <w:pPr>
              <w:spacing w:after="0" w:line="240" w:lineRule="auto"/>
              <w:jc w:val="left"/>
              <w:rPr>
                <w:rFonts w:eastAsia="Calibri" w:cstheme="minorHAnsi"/>
                <w:szCs w:val="22"/>
              </w:rPr>
            </w:pPr>
            <w:r w:rsidRPr="007378B2">
              <w:rPr>
                <w:rFonts w:eastAsia="Calibri" w:cstheme="minorHAnsi"/>
                <w:szCs w:val="22"/>
              </w:rPr>
              <w:t>6. 11. 2024 (Brno) </w:t>
            </w:r>
          </w:p>
          <w:p w14:paraId="5A2764B9" w14:textId="72CDFB1C" w:rsidR="007378B2" w:rsidRPr="007378B2" w:rsidRDefault="007378B2" w:rsidP="007378B2">
            <w:pPr>
              <w:spacing w:after="0" w:line="240" w:lineRule="auto"/>
              <w:jc w:val="left"/>
              <w:rPr>
                <w:rFonts w:eastAsia="Calibri" w:cstheme="minorHAnsi"/>
                <w:szCs w:val="22"/>
              </w:rPr>
            </w:pPr>
            <w:r w:rsidRPr="007378B2">
              <w:rPr>
                <w:rFonts w:eastAsia="Calibri" w:cstheme="minorHAnsi"/>
                <w:szCs w:val="22"/>
              </w:rPr>
              <w:t>15. 11. 2024 (Zlín) </w:t>
            </w:r>
          </w:p>
        </w:tc>
      </w:tr>
      <w:tr w:rsidR="007378B2" w:rsidRPr="00BC4791" w14:paraId="44012C2E" w14:textId="77777777" w:rsidTr="006B49E8">
        <w:trPr>
          <w:trHeight w:val="9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310ACB7" w14:textId="27A95E93" w:rsidR="007378B2" w:rsidRPr="006B49E8" w:rsidRDefault="007378B2" w:rsidP="007378B2">
            <w:pPr>
              <w:spacing w:after="0" w:line="240" w:lineRule="auto"/>
              <w:jc w:val="left"/>
              <w:rPr>
                <w:szCs w:val="22"/>
              </w:rPr>
            </w:pPr>
            <w:r w:rsidRPr="006B49E8">
              <w:rPr>
                <w:szCs w:val="22"/>
              </w:rPr>
              <w:t>CJV</w:t>
            </w:r>
            <w:r>
              <w:rPr>
                <w:szCs w:val="22"/>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1BEA699" w14:textId="01323A83" w:rsidR="007378B2" w:rsidRPr="006B49E8" w:rsidRDefault="00E10564" w:rsidP="007378B2">
            <w:pPr>
              <w:spacing w:after="0" w:line="240" w:lineRule="auto"/>
              <w:jc w:val="left"/>
              <w:rPr>
                <w:rFonts w:eastAsia="Calibri" w:cstheme="minorHAnsi"/>
                <w:szCs w:val="22"/>
              </w:rPr>
            </w:pPr>
            <w:ins w:id="592" w:author="Hana Polešáková" w:date="2025-06-03T16:07:00Z">
              <w:r w:rsidRPr="00232A47">
                <w:t>Ca</w:t>
              </w:r>
              <w:r>
                <w:t xml:space="preserve">mbridge </w:t>
              </w:r>
              <w:proofErr w:type="spellStart"/>
              <w:r>
                <w:t>English</w:t>
              </w:r>
              <w:proofErr w:type="spellEnd"/>
              <w:r>
                <w:t xml:space="preserve"> </w:t>
              </w:r>
              <w:proofErr w:type="spellStart"/>
              <w:r>
                <w:t>Qualifications</w:t>
              </w:r>
            </w:ins>
            <w:proofErr w:type="spellEnd"/>
            <w:del w:id="593" w:author="Hana Polešáková" w:date="2025-06-03T16:07:00Z">
              <w:r w:rsidR="007378B2" w:rsidRPr="006B49E8" w:rsidDel="00E10564">
                <w:rPr>
                  <w:rStyle w:val="normaltextrun"/>
                  <w:rFonts w:ascii="Calibri" w:hAnsi="Calibri" w:cs="Calibri"/>
                  <w:color w:val="000000"/>
                  <w:shd w:val="clear" w:color="auto" w:fill="FFFFFF"/>
                </w:rPr>
                <w:delText>Zkoušky Cambridge</w:delText>
              </w:r>
              <w:r w:rsidR="007378B2" w:rsidRPr="006B49E8" w:rsidDel="00E10564">
                <w:rPr>
                  <w:rStyle w:val="eop"/>
                  <w:rFonts w:ascii="Calibri" w:hAnsi="Calibri" w:cs="Calibri"/>
                  <w:color w:val="000000"/>
                  <w:shd w:val="clear" w:color="auto" w:fill="FFFFFF"/>
                </w:rPr>
                <w:delText> </w:delText>
              </w:r>
            </w:del>
          </w:p>
        </w:tc>
        <w:tc>
          <w:tcPr>
            <w:tcW w:w="3544" w:type="dxa"/>
            <w:tcBorders>
              <w:top w:val="single" w:sz="4" w:space="0" w:color="auto"/>
              <w:left w:val="single" w:sz="4" w:space="0" w:color="auto"/>
              <w:bottom w:val="single" w:sz="4" w:space="0" w:color="auto"/>
              <w:right w:val="single" w:sz="4" w:space="0" w:color="auto"/>
            </w:tcBorders>
            <w:vAlign w:val="center"/>
          </w:tcPr>
          <w:p w14:paraId="2A0A0550" w14:textId="77777777" w:rsidR="007378B2" w:rsidRPr="006B49E8" w:rsidRDefault="007378B2" w:rsidP="007378B2">
            <w:pPr>
              <w:spacing w:after="0" w:line="240" w:lineRule="auto"/>
              <w:jc w:val="left"/>
              <w:rPr>
                <w:szCs w:val="22"/>
              </w:rPr>
            </w:pPr>
            <w:r w:rsidRPr="006B49E8">
              <w:rPr>
                <w:szCs w:val="22"/>
              </w:rPr>
              <w:t xml:space="preserve">PhDr. Jana </w:t>
            </w:r>
            <w:proofErr w:type="spellStart"/>
            <w:r w:rsidRPr="006B49E8">
              <w:rPr>
                <w:szCs w:val="22"/>
              </w:rPr>
              <w:t>Semotamová</w:t>
            </w:r>
            <w:proofErr w:type="spellEnd"/>
            <w:r w:rsidRPr="006B49E8">
              <w:rPr>
                <w:szCs w:val="22"/>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7A9DB6" w14:textId="54E3B4CF" w:rsidR="007378B2" w:rsidRPr="006B49E8" w:rsidRDefault="007378B2" w:rsidP="007378B2">
            <w:pPr>
              <w:spacing w:after="0" w:line="240" w:lineRule="auto"/>
              <w:jc w:val="left"/>
              <w:rPr>
                <w:rFonts w:cs="Calibri"/>
                <w:szCs w:val="22"/>
              </w:rPr>
            </w:pPr>
            <w:r w:rsidRPr="006B49E8">
              <w:rPr>
                <w:rStyle w:val="normaltextrun"/>
                <w:rFonts w:ascii="Calibri" w:hAnsi="Calibri" w:cs="Calibri"/>
                <w:color w:val="000000"/>
                <w:shd w:val="clear" w:color="auto" w:fill="FFFFFF"/>
              </w:rPr>
              <w:t>13. 4., 15. 6., 11. 10., 9. 12. 2024</w:t>
            </w:r>
            <w:r w:rsidRPr="006B49E8">
              <w:rPr>
                <w:rStyle w:val="eop"/>
                <w:rFonts w:ascii="Calibri" w:hAnsi="Calibri" w:cs="Calibri"/>
                <w:color w:val="000000"/>
                <w:shd w:val="clear" w:color="auto" w:fill="FFFFFF"/>
              </w:rPr>
              <w:t> </w:t>
            </w:r>
          </w:p>
        </w:tc>
      </w:tr>
      <w:tr w:rsidR="007378B2" w:rsidRPr="00BC4791" w14:paraId="24E0CACA" w14:textId="77777777" w:rsidTr="00EF7353">
        <w:trPr>
          <w:trHeight w:val="53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DBD10C6" w14:textId="5016219B" w:rsidR="007378B2" w:rsidRPr="006B49E8" w:rsidRDefault="007378B2" w:rsidP="007378B2">
            <w:pPr>
              <w:spacing w:after="0" w:line="240" w:lineRule="auto"/>
              <w:jc w:val="left"/>
              <w:rPr>
                <w:szCs w:val="22"/>
              </w:rPr>
            </w:pPr>
            <w:r w:rsidRPr="006B49E8">
              <w:rPr>
                <w:szCs w:val="22"/>
              </w:rPr>
              <w:t>CJV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9395997" w14:textId="51DABDE3" w:rsidR="007378B2" w:rsidRPr="006B49E8" w:rsidRDefault="007378B2" w:rsidP="007378B2">
            <w:pPr>
              <w:spacing w:after="0" w:line="240" w:lineRule="auto"/>
              <w:jc w:val="left"/>
              <w:rPr>
                <w:rStyle w:val="normaltextrun"/>
                <w:rFonts w:ascii="Calibri" w:hAnsi="Calibri" w:cs="Calibri"/>
                <w:color w:val="000000"/>
                <w:shd w:val="clear" w:color="auto" w:fill="FFFFFF"/>
              </w:rPr>
            </w:pPr>
            <w:r>
              <w:rPr>
                <w:rStyle w:val="normaltextrun"/>
                <w:rFonts w:ascii="Calibri" w:hAnsi="Calibri" w:cs="Calibri"/>
                <w:color w:val="000000"/>
                <w:bdr w:val="none" w:sz="0" w:space="0" w:color="auto" w:frame="1"/>
              </w:rPr>
              <w:t>Online den s CASAJC</w:t>
            </w:r>
          </w:p>
        </w:tc>
        <w:tc>
          <w:tcPr>
            <w:tcW w:w="3544" w:type="dxa"/>
            <w:tcBorders>
              <w:top w:val="single" w:sz="4" w:space="0" w:color="auto"/>
              <w:left w:val="single" w:sz="4" w:space="0" w:color="auto"/>
              <w:bottom w:val="single" w:sz="4" w:space="0" w:color="auto"/>
              <w:right w:val="single" w:sz="4" w:space="0" w:color="auto"/>
            </w:tcBorders>
            <w:vAlign w:val="center"/>
          </w:tcPr>
          <w:p w14:paraId="382ED1A5" w14:textId="33E68240" w:rsidR="007378B2" w:rsidRPr="006B49E8" w:rsidRDefault="007378B2" w:rsidP="007378B2">
            <w:pPr>
              <w:spacing w:after="0" w:line="240" w:lineRule="auto"/>
              <w:jc w:val="left"/>
              <w:rPr>
                <w:szCs w:val="22"/>
              </w:rPr>
            </w:pPr>
            <w:r>
              <w:rPr>
                <w:rStyle w:val="normaltextrun"/>
                <w:rFonts w:ascii="Calibri" w:hAnsi="Calibri" w:cs="Calibri"/>
                <w:color w:val="000000"/>
                <w:shd w:val="clear" w:color="auto" w:fill="FFFFFF"/>
              </w:rPr>
              <w:t xml:space="preserve">doc. Ing. Anežka </w:t>
            </w:r>
            <w:proofErr w:type="spellStart"/>
            <w:r>
              <w:rPr>
                <w:rStyle w:val="normaltextrun"/>
                <w:rFonts w:ascii="Calibri" w:hAnsi="Calibri" w:cs="Calibri"/>
                <w:color w:val="000000"/>
                <w:shd w:val="clear" w:color="auto" w:fill="FFFFFF"/>
              </w:rPr>
              <w:t>Lengálová</w:t>
            </w:r>
            <w:proofErr w:type="spellEnd"/>
            <w:r>
              <w:rPr>
                <w:rStyle w:val="normaltextrun"/>
                <w:rFonts w:ascii="Calibri" w:hAnsi="Calibri" w:cs="Calibri"/>
                <w:color w:val="000000"/>
                <w:shd w:val="clear" w:color="auto" w:fill="FFFFFF"/>
              </w:rPr>
              <w:t>, Ph.D.</w:t>
            </w:r>
            <w:r>
              <w:rPr>
                <w:rStyle w:val="eop"/>
                <w:rFonts w:ascii="Calibri" w:hAnsi="Calibri" w:cs="Calibri"/>
                <w:color w:val="000000"/>
                <w:shd w:val="clear" w:color="auto" w:fill="FFFFFF"/>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72D6DF8" w14:textId="17BEEF93" w:rsidR="007378B2" w:rsidRPr="006B49E8" w:rsidRDefault="007378B2" w:rsidP="007378B2">
            <w:pPr>
              <w:spacing w:after="0" w:line="240" w:lineRule="auto"/>
              <w:jc w:val="left"/>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4. 6. 2024</w:t>
            </w:r>
            <w:r>
              <w:rPr>
                <w:rStyle w:val="eop"/>
                <w:rFonts w:ascii="Calibri" w:hAnsi="Calibri" w:cs="Calibri"/>
                <w:color w:val="000000"/>
                <w:shd w:val="clear" w:color="auto" w:fill="FFFFFF"/>
              </w:rPr>
              <w:t> </w:t>
            </w:r>
          </w:p>
        </w:tc>
      </w:tr>
      <w:tr w:rsidR="007378B2" w:rsidRPr="00BC4791" w14:paraId="29B45339" w14:textId="77777777" w:rsidTr="00EF7353">
        <w:trPr>
          <w:trHeight w:val="53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8A3057A" w14:textId="6D484F09" w:rsidR="007378B2" w:rsidRPr="00EC60B6" w:rsidRDefault="007378B2" w:rsidP="007378B2">
            <w:pPr>
              <w:spacing w:after="0" w:line="240" w:lineRule="auto"/>
              <w:jc w:val="left"/>
              <w:rPr>
                <w:szCs w:val="22"/>
              </w:rPr>
            </w:pPr>
            <w:r w:rsidRPr="00EC60B6">
              <w:rPr>
                <w:szCs w:val="22"/>
              </w:rPr>
              <w:lastRenderedPageBreak/>
              <w:t>CPV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1160F42" w14:textId="27BAEBE9" w:rsidR="007378B2" w:rsidRPr="00EC60B6" w:rsidRDefault="007378B2" w:rsidP="007378B2">
            <w:pPr>
              <w:spacing w:after="0" w:line="240" w:lineRule="auto"/>
              <w:jc w:val="left"/>
              <w:rPr>
                <w:szCs w:val="22"/>
              </w:rPr>
            </w:pPr>
            <w:r w:rsidRPr="00EC60B6">
              <w:rPr>
                <w:rFonts w:cs="Calibri"/>
              </w:rPr>
              <w:t>Vědecká konference pro žáky</w:t>
            </w:r>
          </w:p>
        </w:tc>
        <w:tc>
          <w:tcPr>
            <w:tcW w:w="3544" w:type="dxa"/>
            <w:tcBorders>
              <w:top w:val="single" w:sz="4" w:space="0" w:color="auto"/>
              <w:left w:val="single" w:sz="4" w:space="0" w:color="auto"/>
              <w:bottom w:val="single" w:sz="4" w:space="0" w:color="auto"/>
              <w:right w:val="single" w:sz="4" w:space="0" w:color="auto"/>
            </w:tcBorders>
            <w:vAlign w:val="center"/>
          </w:tcPr>
          <w:p w14:paraId="66542D38" w14:textId="0466DFC6" w:rsidR="007378B2" w:rsidRPr="00EC60B6" w:rsidRDefault="007378B2" w:rsidP="007378B2">
            <w:pPr>
              <w:spacing w:after="0" w:line="240" w:lineRule="auto"/>
              <w:jc w:val="left"/>
              <w:rPr>
                <w:szCs w:val="22"/>
              </w:rPr>
            </w:pPr>
            <w:r w:rsidRPr="00EC60B6">
              <w:rPr>
                <w:szCs w:val="22"/>
              </w:rPr>
              <w:t>Mgr. Michal Navrátil</w:t>
            </w:r>
            <w:r>
              <w:rPr>
                <w:szCs w:val="22"/>
              </w:rPr>
              <w:t xml:space="preserve">, </w:t>
            </w:r>
            <w:r>
              <w:rPr>
                <w:rStyle w:val="normaltextrun"/>
                <w:rFonts w:ascii="Calibri" w:hAnsi="Calibri" w:cs="Calibri"/>
                <w:color w:val="000000"/>
                <w:bdr w:val="none" w:sz="0" w:space="0" w:color="auto" w:frame="1"/>
              </w:rPr>
              <w:t>Mgr. Petra Rybářová</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65799CE" w14:textId="75792EDD" w:rsidR="007378B2" w:rsidRPr="00EC60B6" w:rsidRDefault="007378B2" w:rsidP="007378B2">
            <w:pPr>
              <w:spacing w:after="0" w:line="240" w:lineRule="auto"/>
              <w:jc w:val="left"/>
              <w:rPr>
                <w:rFonts w:cs="Calibri"/>
                <w:szCs w:val="22"/>
              </w:rPr>
            </w:pPr>
            <w:r w:rsidRPr="00EC60B6">
              <w:rPr>
                <w:rFonts w:cs="Calibri"/>
                <w:szCs w:val="22"/>
              </w:rPr>
              <w:t>24. 5. 2024</w:t>
            </w:r>
          </w:p>
        </w:tc>
      </w:tr>
      <w:tr w:rsidR="007378B2" w:rsidRPr="00BC4791" w14:paraId="62B4C042" w14:textId="77777777" w:rsidTr="00EC60B6">
        <w:trPr>
          <w:trHeight w:val="73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716EA83" w14:textId="27D8F2C5" w:rsidR="007378B2" w:rsidRPr="001F34A8" w:rsidRDefault="007378B2" w:rsidP="007378B2">
            <w:pPr>
              <w:spacing w:after="0" w:line="240" w:lineRule="auto"/>
              <w:jc w:val="left"/>
              <w:rPr>
                <w:szCs w:val="22"/>
              </w:rPr>
            </w:pPr>
            <w:r w:rsidRPr="001F34A8">
              <w:rPr>
                <w:szCs w:val="22"/>
              </w:rPr>
              <w:t>CV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52F83F2" w14:textId="27643158" w:rsidR="007378B2" w:rsidRPr="00BC4791" w:rsidRDefault="007378B2" w:rsidP="007378B2">
            <w:pPr>
              <w:spacing w:after="0" w:line="240" w:lineRule="auto"/>
              <w:jc w:val="left"/>
              <w:rPr>
                <w:rFonts w:cs="Calibri"/>
                <w:highlight w:val="yellow"/>
              </w:rPr>
            </w:pPr>
            <w:proofErr w:type="spellStart"/>
            <w:r>
              <w:rPr>
                <w:rStyle w:val="normaltextrun"/>
                <w:rFonts w:ascii="Calibri" w:hAnsi="Calibri" w:cs="Calibri"/>
              </w:rPr>
              <w:t>Political</w:t>
            </w:r>
            <w:proofErr w:type="spellEnd"/>
            <w:r>
              <w:rPr>
                <w:rStyle w:val="normaltextrun"/>
                <w:rFonts w:ascii="Calibri" w:hAnsi="Calibri" w:cs="Calibri"/>
              </w:rPr>
              <w:t xml:space="preserve"> </w:t>
            </w:r>
            <w:proofErr w:type="spellStart"/>
            <w:r>
              <w:rPr>
                <w:rStyle w:val="normaltextrun"/>
                <w:rFonts w:ascii="Calibri" w:hAnsi="Calibri" w:cs="Calibri"/>
              </w:rPr>
              <w:t>Economy</w:t>
            </w:r>
            <w:proofErr w:type="spellEnd"/>
            <w:r>
              <w:rPr>
                <w:rStyle w:val="normaltextrun"/>
                <w:rFonts w:ascii="Calibri" w:hAnsi="Calibri" w:cs="Calibri"/>
              </w:rPr>
              <w:t xml:space="preserve"> </w:t>
            </w:r>
            <w:proofErr w:type="spellStart"/>
            <w:r>
              <w:rPr>
                <w:rStyle w:val="normaltextrun"/>
                <w:rFonts w:ascii="Calibri" w:hAnsi="Calibri" w:cs="Calibri"/>
              </w:rPr>
              <w:t>of</w:t>
            </w:r>
            <w:proofErr w:type="spellEnd"/>
            <w:r>
              <w:rPr>
                <w:rStyle w:val="normaltextrun"/>
                <w:rFonts w:ascii="Calibri" w:hAnsi="Calibri" w:cs="Calibri"/>
              </w:rPr>
              <w:t xml:space="preserve"> </w:t>
            </w:r>
            <w:proofErr w:type="spellStart"/>
            <w:r>
              <w:rPr>
                <w:rStyle w:val="normaltextrun"/>
                <w:rFonts w:ascii="Calibri" w:hAnsi="Calibri" w:cs="Calibri"/>
              </w:rPr>
              <w:t>Adult</w:t>
            </w:r>
            <w:proofErr w:type="spellEnd"/>
            <w:r>
              <w:rPr>
                <w:rStyle w:val="normaltextrun"/>
                <w:rFonts w:ascii="Calibri" w:hAnsi="Calibri" w:cs="Calibri"/>
              </w:rPr>
              <w:t xml:space="preserve"> </w:t>
            </w:r>
            <w:proofErr w:type="spellStart"/>
            <w:r>
              <w:rPr>
                <w:rStyle w:val="normaltextrun"/>
                <w:rFonts w:ascii="Calibri" w:hAnsi="Calibri" w:cs="Calibri"/>
              </w:rPr>
              <w:t>Education</w:t>
            </w:r>
            <w:proofErr w:type="spellEnd"/>
            <w:r>
              <w:rPr>
                <w:rStyle w:val="normaltextrun"/>
                <w:rFonts w:ascii="Calibri" w:hAnsi="Calibri" w:cs="Calibri"/>
              </w:rPr>
              <w:t xml:space="preserve"> (Richard </w:t>
            </w:r>
            <w:proofErr w:type="spellStart"/>
            <w:r>
              <w:rPr>
                <w:rStyle w:val="normaltextrun"/>
                <w:rFonts w:ascii="Calibri" w:hAnsi="Calibri" w:cs="Calibri"/>
              </w:rPr>
              <w:t>Desjardins</w:t>
            </w:r>
            <w:proofErr w:type="spellEnd"/>
            <w:r>
              <w:rPr>
                <w:rStyle w:val="normaltextrun"/>
                <w:rFonts w:ascii="Calibri" w:hAnsi="Calibri" w:cs="Calibri"/>
              </w:rPr>
              <w:t>)</w:t>
            </w:r>
            <w:r>
              <w:rPr>
                <w:rStyle w:val="eop"/>
                <w:rFonts w:ascii="Calibri" w:hAnsi="Calibri" w:cs="Calibri"/>
              </w:rPr>
              <w:t> </w:t>
            </w:r>
          </w:p>
        </w:tc>
        <w:tc>
          <w:tcPr>
            <w:tcW w:w="3544" w:type="dxa"/>
            <w:tcBorders>
              <w:top w:val="single" w:sz="4" w:space="0" w:color="auto"/>
              <w:left w:val="single" w:sz="4" w:space="0" w:color="auto"/>
              <w:bottom w:val="single" w:sz="4" w:space="0" w:color="auto"/>
              <w:right w:val="single" w:sz="4" w:space="0" w:color="auto"/>
            </w:tcBorders>
            <w:vAlign w:val="center"/>
          </w:tcPr>
          <w:p w14:paraId="3AE5CB62" w14:textId="6F070F0F" w:rsidR="007378B2" w:rsidRPr="00BC4791" w:rsidRDefault="005E4A44" w:rsidP="005E4A44">
            <w:pPr>
              <w:spacing w:after="0" w:line="240" w:lineRule="auto"/>
              <w:jc w:val="left"/>
              <w:rPr>
                <w:szCs w:val="22"/>
                <w:highlight w:val="yellow"/>
              </w:rPr>
            </w:pPr>
            <w:r>
              <w:rPr>
                <w:rStyle w:val="normaltextrun"/>
                <w:rFonts w:ascii="Calibri" w:hAnsi="Calibri" w:cs="Calibri"/>
              </w:rPr>
              <w:t xml:space="preserve">Mgr. Tomáš </w:t>
            </w:r>
            <w:proofErr w:type="spellStart"/>
            <w:r>
              <w:rPr>
                <w:rStyle w:val="normaltextrun"/>
                <w:rFonts w:ascii="Calibri" w:hAnsi="Calibri" w:cs="Calibri"/>
              </w:rPr>
              <w:t>Karger</w:t>
            </w:r>
            <w:proofErr w:type="spellEnd"/>
            <w:r>
              <w:rPr>
                <w:rStyle w:val="normaltextrun"/>
                <w:rFonts w:ascii="Calibri" w:hAnsi="Calibri" w:cs="Calibri"/>
              </w:rPr>
              <w:t>, Ph.D.</w:t>
            </w:r>
            <w:r>
              <w:rPr>
                <w:rStyle w:val="eop"/>
                <w:rFonts w:ascii="Calibri" w:hAnsi="Calibri" w:cs="Calibri"/>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CB83ACE" w14:textId="3DB36FE8" w:rsidR="007378B2" w:rsidRDefault="007378B2" w:rsidP="007378B2">
            <w:pPr>
              <w:spacing w:after="0" w:line="240" w:lineRule="auto"/>
              <w:jc w:val="left"/>
              <w:rPr>
                <w:rFonts w:cs="Calibri"/>
                <w:szCs w:val="22"/>
                <w:highlight w:val="yellow"/>
              </w:rPr>
            </w:pPr>
            <w:r>
              <w:rPr>
                <w:rStyle w:val="normaltextrun"/>
                <w:rFonts w:ascii="Calibri" w:hAnsi="Calibri" w:cs="Calibri"/>
              </w:rPr>
              <w:t>13. 9. 2024</w:t>
            </w:r>
            <w:r>
              <w:rPr>
                <w:rStyle w:val="eop"/>
                <w:rFonts w:ascii="Calibri" w:hAnsi="Calibri" w:cs="Calibri"/>
              </w:rPr>
              <w:t> </w:t>
            </w:r>
          </w:p>
        </w:tc>
      </w:tr>
      <w:tr w:rsidR="005E4A44" w:rsidRPr="00BC4791" w14:paraId="0107338B" w14:textId="77777777" w:rsidTr="005E4A44">
        <w:trPr>
          <w:trHeight w:val="691"/>
        </w:trPr>
        <w:tc>
          <w:tcPr>
            <w:tcW w:w="851" w:type="dxa"/>
            <w:tcBorders>
              <w:top w:val="single" w:sz="4" w:space="0" w:color="auto"/>
              <w:left w:val="single" w:sz="4" w:space="0" w:color="auto"/>
              <w:bottom w:val="single" w:sz="4" w:space="0" w:color="auto"/>
              <w:right w:val="single" w:sz="4" w:space="0" w:color="auto"/>
            </w:tcBorders>
            <w:shd w:val="clear" w:color="auto" w:fill="auto"/>
          </w:tcPr>
          <w:p w14:paraId="0902E0D7" w14:textId="5F61958F" w:rsidR="005E4A44" w:rsidRPr="001F34A8" w:rsidRDefault="005E4A44" w:rsidP="005E4A44">
            <w:pPr>
              <w:spacing w:after="0" w:line="240" w:lineRule="auto"/>
              <w:jc w:val="left"/>
              <w:rPr>
                <w:szCs w:val="22"/>
              </w:rPr>
            </w:pPr>
            <w:r w:rsidRPr="001F34A8">
              <w:rPr>
                <w:szCs w:val="22"/>
              </w:rPr>
              <w:t>CV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E784DC1" w14:textId="49C5CA5F" w:rsidR="005E4A44" w:rsidRPr="00BC4791" w:rsidRDefault="005E4A44" w:rsidP="005E4A44">
            <w:pPr>
              <w:spacing w:after="0" w:line="240" w:lineRule="auto"/>
              <w:jc w:val="left"/>
              <w:rPr>
                <w:rFonts w:cs="Calibri"/>
                <w:highlight w:val="yellow"/>
              </w:rPr>
            </w:pPr>
            <w:proofErr w:type="spellStart"/>
            <w:r>
              <w:rPr>
                <w:rStyle w:val="normaltextrun"/>
                <w:rFonts w:ascii="Calibri" w:hAnsi="Calibri" w:cs="Calibri"/>
              </w:rPr>
              <w:t>Publishing</w:t>
            </w:r>
            <w:proofErr w:type="spellEnd"/>
            <w:r>
              <w:rPr>
                <w:rStyle w:val="normaltextrun"/>
                <w:rFonts w:ascii="Calibri" w:hAnsi="Calibri" w:cs="Calibri"/>
              </w:rPr>
              <w:t xml:space="preserve"> in International </w:t>
            </w:r>
            <w:proofErr w:type="spellStart"/>
            <w:r>
              <w:rPr>
                <w:rStyle w:val="normaltextrun"/>
                <w:rFonts w:ascii="Calibri" w:hAnsi="Calibri" w:cs="Calibri"/>
              </w:rPr>
              <w:t>Journals</w:t>
            </w:r>
            <w:proofErr w:type="spellEnd"/>
            <w:r>
              <w:rPr>
                <w:rStyle w:val="normaltextrun"/>
                <w:rFonts w:ascii="Calibri" w:hAnsi="Calibri" w:cs="Calibri"/>
              </w:rPr>
              <w:t xml:space="preserve"> (Richard </w:t>
            </w:r>
            <w:proofErr w:type="spellStart"/>
            <w:r>
              <w:rPr>
                <w:rStyle w:val="normaltextrun"/>
                <w:rFonts w:ascii="Calibri" w:hAnsi="Calibri" w:cs="Calibri"/>
              </w:rPr>
              <w:t>Desjardins</w:t>
            </w:r>
            <w:proofErr w:type="spellEnd"/>
            <w:r>
              <w:rPr>
                <w:rStyle w:val="normaltextrun"/>
                <w:rFonts w:ascii="Calibri" w:hAnsi="Calibri" w:cs="Calibri"/>
              </w:rPr>
              <w:t>)</w:t>
            </w:r>
            <w:r>
              <w:rPr>
                <w:rStyle w:val="eop"/>
                <w:rFonts w:ascii="Calibri" w:hAnsi="Calibri" w:cs="Calibri"/>
              </w:rPr>
              <w:t> </w:t>
            </w:r>
          </w:p>
        </w:tc>
        <w:tc>
          <w:tcPr>
            <w:tcW w:w="3544" w:type="dxa"/>
            <w:tcBorders>
              <w:top w:val="single" w:sz="4" w:space="0" w:color="auto"/>
              <w:left w:val="single" w:sz="4" w:space="0" w:color="auto"/>
              <w:bottom w:val="single" w:sz="4" w:space="0" w:color="auto"/>
              <w:right w:val="single" w:sz="4" w:space="0" w:color="auto"/>
            </w:tcBorders>
            <w:vAlign w:val="center"/>
          </w:tcPr>
          <w:p w14:paraId="784BC10C" w14:textId="0313E914" w:rsidR="005E4A44" w:rsidRPr="00BC4791" w:rsidRDefault="005E4A44" w:rsidP="005E4A44">
            <w:pPr>
              <w:spacing w:after="0" w:line="240" w:lineRule="auto"/>
              <w:jc w:val="left"/>
              <w:rPr>
                <w:szCs w:val="22"/>
                <w:highlight w:val="yellow"/>
              </w:rPr>
            </w:pPr>
            <w:r w:rsidRPr="00CB642C">
              <w:rPr>
                <w:rStyle w:val="normaltextrun"/>
                <w:rFonts w:ascii="Calibri" w:hAnsi="Calibri" w:cs="Calibri"/>
              </w:rPr>
              <w:t xml:space="preserve">Mgr. Tomáš </w:t>
            </w:r>
            <w:proofErr w:type="spellStart"/>
            <w:r w:rsidRPr="00CB642C">
              <w:rPr>
                <w:rStyle w:val="normaltextrun"/>
                <w:rFonts w:ascii="Calibri" w:hAnsi="Calibri" w:cs="Calibri"/>
              </w:rPr>
              <w:t>Karger</w:t>
            </w:r>
            <w:proofErr w:type="spellEnd"/>
            <w:r w:rsidRPr="00CB642C">
              <w:rPr>
                <w:rStyle w:val="normaltextrun"/>
                <w:rFonts w:ascii="Calibri" w:hAnsi="Calibri" w:cs="Calibri"/>
              </w:rPr>
              <w:t>, Ph.D.</w:t>
            </w:r>
            <w:r w:rsidRPr="00CB642C">
              <w:rPr>
                <w:rStyle w:val="eop"/>
                <w:rFonts w:ascii="Calibri" w:hAnsi="Calibri" w:cs="Calibri"/>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D39E4B2" w14:textId="35497D88" w:rsidR="005E4A44" w:rsidRDefault="005E4A44" w:rsidP="005E4A44">
            <w:pPr>
              <w:spacing w:after="0" w:line="240" w:lineRule="auto"/>
              <w:jc w:val="left"/>
              <w:rPr>
                <w:rFonts w:cs="Calibri"/>
                <w:szCs w:val="22"/>
                <w:highlight w:val="yellow"/>
              </w:rPr>
            </w:pPr>
            <w:r>
              <w:rPr>
                <w:rStyle w:val="normaltextrun"/>
                <w:rFonts w:ascii="Calibri" w:hAnsi="Calibri" w:cs="Calibri"/>
              </w:rPr>
              <w:t>16. 9. 2024</w:t>
            </w:r>
            <w:r>
              <w:rPr>
                <w:rFonts w:ascii="Calibri" w:hAnsi="Calibri" w:cs="Calibri"/>
              </w:rPr>
              <w:t> </w:t>
            </w:r>
          </w:p>
        </w:tc>
      </w:tr>
      <w:tr w:rsidR="005E4A44" w:rsidRPr="00BC4791" w14:paraId="24609EB4" w14:textId="77777777" w:rsidTr="005E4A44">
        <w:trPr>
          <w:trHeight w:val="688"/>
        </w:trPr>
        <w:tc>
          <w:tcPr>
            <w:tcW w:w="851" w:type="dxa"/>
            <w:tcBorders>
              <w:top w:val="single" w:sz="4" w:space="0" w:color="auto"/>
              <w:left w:val="single" w:sz="4" w:space="0" w:color="auto"/>
              <w:bottom w:val="single" w:sz="4" w:space="0" w:color="auto"/>
              <w:right w:val="single" w:sz="4" w:space="0" w:color="auto"/>
            </w:tcBorders>
            <w:shd w:val="clear" w:color="auto" w:fill="auto"/>
          </w:tcPr>
          <w:p w14:paraId="1C2C3F69" w14:textId="43A8942E" w:rsidR="005E4A44" w:rsidRPr="001F34A8" w:rsidRDefault="005E4A44" w:rsidP="005E4A44">
            <w:pPr>
              <w:spacing w:after="0" w:line="240" w:lineRule="auto"/>
              <w:jc w:val="left"/>
              <w:rPr>
                <w:szCs w:val="22"/>
              </w:rPr>
            </w:pPr>
            <w:r w:rsidRPr="001F34A8">
              <w:rPr>
                <w:szCs w:val="22"/>
              </w:rPr>
              <w:t>CV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8896979" w14:textId="40032C78" w:rsidR="005E4A44" w:rsidRPr="00BC4791" w:rsidRDefault="005E4A44" w:rsidP="005E4A44">
            <w:pPr>
              <w:spacing w:after="0" w:line="240" w:lineRule="auto"/>
              <w:rPr>
                <w:rFonts w:cs="Calibri"/>
                <w:highlight w:val="yellow"/>
              </w:rPr>
            </w:pPr>
            <w:proofErr w:type="spellStart"/>
            <w:r>
              <w:rPr>
                <w:rStyle w:val="normaltextrun"/>
                <w:rFonts w:ascii="Calibri" w:hAnsi="Calibri" w:cs="Calibri"/>
              </w:rPr>
              <w:t>Current</w:t>
            </w:r>
            <w:proofErr w:type="spellEnd"/>
            <w:r>
              <w:rPr>
                <w:rStyle w:val="normaltextrun"/>
                <w:rFonts w:ascii="Calibri" w:hAnsi="Calibri" w:cs="Calibri"/>
              </w:rPr>
              <w:t xml:space="preserve"> </w:t>
            </w:r>
            <w:proofErr w:type="spellStart"/>
            <w:r>
              <w:rPr>
                <w:rStyle w:val="normaltextrun"/>
                <w:rFonts w:ascii="Calibri" w:hAnsi="Calibri" w:cs="Calibri"/>
              </w:rPr>
              <w:t>Challenges</w:t>
            </w:r>
            <w:proofErr w:type="spellEnd"/>
            <w:r>
              <w:rPr>
                <w:rStyle w:val="normaltextrun"/>
                <w:rFonts w:ascii="Calibri" w:hAnsi="Calibri" w:cs="Calibri"/>
              </w:rPr>
              <w:t xml:space="preserve"> </w:t>
            </w:r>
            <w:proofErr w:type="spellStart"/>
            <w:r>
              <w:rPr>
                <w:rStyle w:val="normaltextrun"/>
                <w:rFonts w:ascii="Calibri" w:hAnsi="Calibri" w:cs="Calibri"/>
              </w:rPr>
              <w:t>of</w:t>
            </w:r>
            <w:proofErr w:type="spellEnd"/>
            <w:r>
              <w:rPr>
                <w:rStyle w:val="normaltextrun"/>
                <w:rFonts w:ascii="Calibri" w:hAnsi="Calibri" w:cs="Calibri"/>
              </w:rPr>
              <w:t xml:space="preserve"> </w:t>
            </w:r>
            <w:proofErr w:type="spellStart"/>
            <w:r>
              <w:rPr>
                <w:rStyle w:val="normaltextrun"/>
                <w:rFonts w:ascii="Calibri" w:hAnsi="Calibri" w:cs="Calibri"/>
              </w:rPr>
              <w:t>Lifelong</w:t>
            </w:r>
            <w:proofErr w:type="spellEnd"/>
            <w:r>
              <w:rPr>
                <w:rStyle w:val="normaltextrun"/>
                <w:rFonts w:ascii="Calibri" w:hAnsi="Calibri" w:cs="Calibri"/>
              </w:rPr>
              <w:t xml:space="preserve"> </w:t>
            </w:r>
            <w:proofErr w:type="spellStart"/>
            <w:r>
              <w:rPr>
                <w:rStyle w:val="normaltextrun"/>
                <w:rFonts w:ascii="Calibri" w:hAnsi="Calibri" w:cs="Calibri"/>
              </w:rPr>
              <w:t>Learning</w:t>
            </w:r>
            <w:proofErr w:type="spellEnd"/>
            <w:r>
              <w:rPr>
                <w:rStyle w:val="normaltextrun"/>
                <w:rFonts w:ascii="Calibri" w:hAnsi="Calibri" w:cs="Calibri"/>
              </w:rPr>
              <w:t xml:space="preserve"> in </w:t>
            </w:r>
            <w:proofErr w:type="spellStart"/>
            <w:r>
              <w:rPr>
                <w:rStyle w:val="normaltextrun"/>
                <w:rFonts w:ascii="Calibri" w:hAnsi="Calibri" w:cs="Calibri"/>
              </w:rPr>
              <w:t>Europe</w:t>
            </w:r>
            <w:proofErr w:type="spellEnd"/>
            <w:r>
              <w:rPr>
                <w:rStyle w:val="normaltextrun"/>
                <w:rFonts w:ascii="Calibri" w:hAnsi="Calibri" w:cs="Calibri"/>
              </w:rPr>
              <w:t xml:space="preserve"> (Ellen </w:t>
            </w:r>
            <w:proofErr w:type="spellStart"/>
            <w:r>
              <w:rPr>
                <w:rStyle w:val="normaltextrun"/>
                <w:rFonts w:ascii="Calibri" w:hAnsi="Calibri" w:cs="Calibri"/>
              </w:rPr>
              <w:t>Boeren</w:t>
            </w:r>
            <w:proofErr w:type="spellEnd"/>
            <w:r>
              <w:rPr>
                <w:rStyle w:val="normaltextrun"/>
                <w:rFonts w:ascii="Calibri" w:hAnsi="Calibri" w:cs="Calibri"/>
              </w:rPr>
              <w:t>)</w:t>
            </w:r>
            <w:r>
              <w:rPr>
                <w:rStyle w:val="eop"/>
                <w:rFonts w:ascii="Calibri" w:hAnsi="Calibri" w:cs="Calibri"/>
              </w:rPr>
              <w:t> </w:t>
            </w:r>
          </w:p>
        </w:tc>
        <w:tc>
          <w:tcPr>
            <w:tcW w:w="3544" w:type="dxa"/>
            <w:tcBorders>
              <w:top w:val="single" w:sz="4" w:space="0" w:color="auto"/>
              <w:left w:val="single" w:sz="4" w:space="0" w:color="auto"/>
              <w:bottom w:val="single" w:sz="4" w:space="0" w:color="auto"/>
              <w:right w:val="single" w:sz="4" w:space="0" w:color="auto"/>
            </w:tcBorders>
            <w:vAlign w:val="center"/>
          </w:tcPr>
          <w:p w14:paraId="7AA027FC" w14:textId="380FAFC9" w:rsidR="005E4A44" w:rsidRPr="00BC4791" w:rsidRDefault="005E4A44" w:rsidP="005E4A44">
            <w:pPr>
              <w:spacing w:after="0" w:line="240" w:lineRule="auto"/>
              <w:jc w:val="left"/>
              <w:rPr>
                <w:szCs w:val="22"/>
                <w:highlight w:val="yellow"/>
              </w:rPr>
            </w:pPr>
            <w:r w:rsidRPr="00CB642C">
              <w:rPr>
                <w:rStyle w:val="normaltextrun"/>
                <w:rFonts w:ascii="Calibri" w:hAnsi="Calibri" w:cs="Calibri"/>
              </w:rPr>
              <w:t xml:space="preserve">Mgr. Tomáš </w:t>
            </w:r>
            <w:proofErr w:type="spellStart"/>
            <w:r w:rsidRPr="00CB642C">
              <w:rPr>
                <w:rStyle w:val="normaltextrun"/>
                <w:rFonts w:ascii="Calibri" w:hAnsi="Calibri" w:cs="Calibri"/>
              </w:rPr>
              <w:t>Karger</w:t>
            </w:r>
            <w:proofErr w:type="spellEnd"/>
            <w:r w:rsidRPr="00CB642C">
              <w:rPr>
                <w:rStyle w:val="normaltextrun"/>
                <w:rFonts w:ascii="Calibri" w:hAnsi="Calibri" w:cs="Calibri"/>
              </w:rPr>
              <w:t>, Ph.D.</w:t>
            </w:r>
            <w:r w:rsidRPr="00CB642C">
              <w:rPr>
                <w:rStyle w:val="eop"/>
                <w:rFonts w:ascii="Calibri" w:hAnsi="Calibri" w:cs="Calibri"/>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D2AF75D" w14:textId="0D3EF779" w:rsidR="005E4A44" w:rsidRDefault="005E4A44" w:rsidP="005E4A44">
            <w:pPr>
              <w:spacing w:after="0" w:line="240" w:lineRule="auto"/>
              <w:jc w:val="left"/>
              <w:rPr>
                <w:rFonts w:cs="Calibri"/>
                <w:szCs w:val="22"/>
                <w:highlight w:val="yellow"/>
              </w:rPr>
            </w:pPr>
            <w:r>
              <w:rPr>
                <w:rStyle w:val="normaltextrun"/>
                <w:rFonts w:ascii="Calibri" w:hAnsi="Calibri" w:cs="Calibri"/>
              </w:rPr>
              <w:t>28. 5. 202</w:t>
            </w:r>
            <w:r>
              <w:rPr>
                <w:rFonts w:ascii="Calibri" w:hAnsi="Calibri" w:cs="Calibri"/>
              </w:rPr>
              <w:t>4 </w:t>
            </w:r>
          </w:p>
        </w:tc>
      </w:tr>
      <w:tr w:rsidR="005E4A44" w:rsidRPr="00BC4791" w14:paraId="6AE92BD7" w14:textId="77777777" w:rsidTr="005E4A44">
        <w:trPr>
          <w:trHeight w:val="711"/>
        </w:trPr>
        <w:tc>
          <w:tcPr>
            <w:tcW w:w="851" w:type="dxa"/>
            <w:tcBorders>
              <w:top w:val="single" w:sz="4" w:space="0" w:color="auto"/>
              <w:left w:val="single" w:sz="4" w:space="0" w:color="auto"/>
              <w:bottom w:val="single" w:sz="4" w:space="0" w:color="auto"/>
              <w:right w:val="single" w:sz="4" w:space="0" w:color="auto"/>
            </w:tcBorders>
            <w:shd w:val="clear" w:color="auto" w:fill="auto"/>
          </w:tcPr>
          <w:p w14:paraId="440E21C4" w14:textId="7EEE0B93" w:rsidR="005E4A44" w:rsidRPr="001F34A8" w:rsidRDefault="005E4A44" w:rsidP="005E4A44">
            <w:pPr>
              <w:spacing w:after="0" w:line="240" w:lineRule="auto"/>
              <w:jc w:val="left"/>
              <w:rPr>
                <w:szCs w:val="22"/>
              </w:rPr>
            </w:pPr>
            <w:r w:rsidRPr="001F34A8">
              <w:rPr>
                <w:szCs w:val="22"/>
              </w:rPr>
              <w:t>CV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D323FB5" w14:textId="2196E747" w:rsidR="005E4A44" w:rsidRPr="00BC4791" w:rsidRDefault="005E4A44" w:rsidP="005E4A44">
            <w:pPr>
              <w:spacing w:after="0" w:line="240" w:lineRule="auto"/>
              <w:jc w:val="left"/>
              <w:rPr>
                <w:rFonts w:cs="Calibri"/>
                <w:highlight w:val="yellow"/>
              </w:rPr>
            </w:pPr>
            <w:proofErr w:type="spellStart"/>
            <w:r>
              <w:rPr>
                <w:rStyle w:val="normaltextrun"/>
                <w:rFonts w:ascii="Calibri" w:hAnsi="Calibri" w:cs="Calibri"/>
              </w:rPr>
              <w:t>Sharing</w:t>
            </w:r>
            <w:proofErr w:type="spellEnd"/>
            <w:r>
              <w:rPr>
                <w:rStyle w:val="normaltextrun"/>
                <w:rFonts w:ascii="Calibri" w:hAnsi="Calibri" w:cs="Calibri"/>
              </w:rPr>
              <w:t xml:space="preserve"> </w:t>
            </w:r>
            <w:proofErr w:type="spellStart"/>
            <w:r>
              <w:rPr>
                <w:rStyle w:val="normaltextrun"/>
                <w:rFonts w:ascii="Calibri" w:hAnsi="Calibri" w:cs="Calibri"/>
              </w:rPr>
              <w:t>Good</w:t>
            </w:r>
            <w:proofErr w:type="spellEnd"/>
            <w:r>
              <w:rPr>
                <w:rStyle w:val="normaltextrun"/>
                <w:rFonts w:ascii="Calibri" w:hAnsi="Calibri" w:cs="Calibri"/>
              </w:rPr>
              <w:t xml:space="preserve"> </w:t>
            </w:r>
            <w:proofErr w:type="spellStart"/>
            <w:r>
              <w:rPr>
                <w:rStyle w:val="normaltextrun"/>
                <w:rFonts w:ascii="Calibri" w:hAnsi="Calibri" w:cs="Calibri"/>
              </w:rPr>
              <w:t>Practice</w:t>
            </w:r>
            <w:proofErr w:type="spellEnd"/>
            <w:r>
              <w:rPr>
                <w:rStyle w:val="normaltextrun"/>
                <w:rFonts w:ascii="Calibri" w:hAnsi="Calibri" w:cs="Calibri"/>
              </w:rPr>
              <w:t xml:space="preserve"> in </w:t>
            </w:r>
            <w:proofErr w:type="spellStart"/>
            <w:r>
              <w:rPr>
                <w:rStyle w:val="normaltextrun"/>
                <w:rFonts w:ascii="Calibri" w:hAnsi="Calibri" w:cs="Calibri"/>
              </w:rPr>
              <w:t>Writing</w:t>
            </w:r>
            <w:proofErr w:type="spellEnd"/>
            <w:r>
              <w:rPr>
                <w:rStyle w:val="normaltextrun"/>
                <w:rFonts w:ascii="Calibri" w:hAnsi="Calibri" w:cs="Calibri"/>
              </w:rPr>
              <w:t xml:space="preserve"> </w:t>
            </w:r>
            <w:proofErr w:type="spellStart"/>
            <w:r>
              <w:rPr>
                <w:rStyle w:val="normaltextrun"/>
                <w:rFonts w:ascii="Calibri" w:hAnsi="Calibri" w:cs="Calibri"/>
              </w:rPr>
              <w:t>for</w:t>
            </w:r>
            <w:proofErr w:type="spellEnd"/>
            <w:r>
              <w:rPr>
                <w:rStyle w:val="normaltextrun"/>
                <w:rFonts w:ascii="Calibri" w:hAnsi="Calibri" w:cs="Calibri"/>
              </w:rPr>
              <w:t xml:space="preserve"> </w:t>
            </w:r>
            <w:proofErr w:type="spellStart"/>
            <w:r>
              <w:rPr>
                <w:rStyle w:val="normaltextrun"/>
                <w:rFonts w:ascii="Calibri" w:hAnsi="Calibri" w:cs="Calibri"/>
              </w:rPr>
              <w:t>Social</w:t>
            </w:r>
            <w:proofErr w:type="spellEnd"/>
            <w:r>
              <w:rPr>
                <w:rStyle w:val="normaltextrun"/>
                <w:rFonts w:ascii="Calibri" w:hAnsi="Calibri" w:cs="Calibri"/>
              </w:rPr>
              <w:t xml:space="preserve"> Science </w:t>
            </w:r>
            <w:proofErr w:type="spellStart"/>
            <w:r>
              <w:rPr>
                <w:rStyle w:val="normaltextrun"/>
                <w:rFonts w:ascii="Calibri" w:hAnsi="Calibri" w:cs="Calibri"/>
              </w:rPr>
              <w:t>Journals</w:t>
            </w:r>
            <w:proofErr w:type="spellEnd"/>
            <w:r>
              <w:rPr>
                <w:rStyle w:val="eop"/>
                <w:rFonts w:ascii="Calibri" w:hAnsi="Calibri" w:cs="Calibri"/>
              </w:rPr>
              <w:t> </w:t>
            </w:r>
          </w:p>
        </w:tc>
        <w:tc>
          <w:tcPr>
            <w:tcW w:w="3544" w:type="dxa"/>
            <w:tcBorders>
              <w:top w:val="single" w:sz="4" w:space="0" w:color="auto"/>
              <w:left w:val="single" w:sz="4" w:space="0" w:color="auto"/>
              <w:bottom w:val="single" w:sz="4" w:space="0" w:color="auto"/>
              <w:right w:val="single" w:sz="4" w:space="0" w:color="auto"/>
            </w:tcBorders>
            <w:vAlign w:val="center"/>
          </w:tcPr>
          <w:p w14:paraId="3BC2E4FC" w14:textId="03EC6ACC" w:rsidR="005E4A44" w:rsidRPr="00BC4791" w:rsidRDefault="005E4A44" w:rsidP="005E4A44">
            <w:pPr>
              <w:spacing w:after="0" w:line="240" w:lineRule="auto"/>
              <w:jc w:val="left"/>
              <w:rPr>
                <w:szCs w:val="22"/>
                <w:highlight w:val="yellow"/>
              </w:rPr>
            </w:pPr>
            <w:r w:rsidRPr="00CB642C">
              <w:rPr>
                <w:rStyle w:val="normaltextrun"/>
                <w:rFonts w:ascii="Calibri" w:hAnsi="Calibri" w:cs="Calibri"/>
              </w:rPr>
              <w:t xml:space="preserve">Mgr. Tomáš </w:t>
            </w:r>
            <w:proofErr w:type="spellStart"/>
            <w:r w:rsidRPr="00CB642C">
              <w:rPr>
                <w:rStyle w:val="normaltextrun"/>
                <w:rFonts w:ascii="Calibri" w:hAnsi="Calibri" w:cs="Calibri"/>
              </w:rPr>
              <w:t>Karger</w:t>
            </w:r>
            <w:proofErr w:type="spellEnd"/>
            <w:r w:rsidRPr="00CB642C">
              <w:rPr>
                <w:rStyle w:val="normaltextrun"/>
                <w:rFonts w:ascii="Calibri" w:hAnsi="Calibri" w:cs="Calibri"/>
              </w:rPr>
              <w:t>, Ph.D.</w:t>
            </w:r>
            <w:r w:rsidRPr="00CB642C">
              <w:rPr>
                <w:rStyle w:val="eop"/>
                <w:rFonts w:ascii="Calibri" w:hAnsi="Calibri" w:cs="Calibri"/>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ED7767B" w14:textId="36553C10" w:rsidR="005E4A44" w:rsidRPr="00BC4791" w:rsidRDefault="005E4A44" w:rsidP="005E4A44">
            <w:pPr>
              <w:spacing w:after="0" w:line="240" w:lineRule="auto"/>
              <w:jc w:val="left"/>
              <w:rPr>
                <w:rFonts w:cs="Calibri"/>
                <w:szCs w:val="22"/>
                <w:highlight w:val="yellow"/>
              </w:rPr>
            </w:pPr>
            <w:r>
              <w:rPr>
                <w:rStyle w:val="normaltextrun"/>
                <w:rFonts w:ascii="Calibri" w:hAnsi="Calibri" w:cs="Calibri"/>
              </w:rPr>
              <w:t>28. 5. 20</w:t>
            </w:r>
            <w:r>
              <w:rPr>
                <w:rFonts w:ascii="Calibri" w:hAnsi="Calibri" w:cs="Calibri"/>
              </w:rPr>
              <w:t>24 </w:t>
            </w:r>
          </w:p>
        </w:tc>
      </w:tr>
    </w:tbl>
    <w:p w14:paraId="5C5920A4" w14:textId="77777777" w:rsidR="004B7A8A" w:rsidRPr="004778BA" w:rsidRDefault="004B7A8A" w:rsidP="00A679CD">
      <w:pPr>
        <w:pStyle w:val="Nadpis2"/>
        <w:ind w:left="567" w:hanging="567"/>
        <w:jc w:val="left"/>
      </w:pPr>
      <w:bookmarkStart w:id="594" w:name="_Toc509575270"/>
      <w:bookmarkStart w:id="595" w:name="_Toc509575357"/>
      <w:bookmarkStart w:id="596" w:name="_Toc509821607"/>
      <w:bookmarkStart w:id="597" w:name="_Toc509839619"/>
      <w:bookmarkStart w:id="598" w:name="_Toc509839914"/>
      <w:bookmarkStart w:id="599" w:name="_Toc509928746"/>
      <w:bookmarkStart w:id="600" w:name="_Toc509991951"/>
      <w:bookmarkStart w:id="601" w:name="_Toc510002825"/>
      <w:bookmarkStart w:id="602" w:name="_Toc510098122"/>
      <w:bookmarkStart w:id="603" w:name="_Toc510511489"/>
      <w:bookmarkStart w:id="604" w:name="_Toc510511872"/>
      <w:bookmarkStart w:id="605" w:name="_Toc510512034"/>
      <w:bookmarkStart w:id="606" w:name="_Toc510512197"/>
      <w:bookmarkStart w:id="607" w:name="_Toc510512337"/>
      <w:bookmarkStart w:id="608" w:name="_Toc510512495"/>
      <w:bookmarkStart w:id="609" w:name="_Toc190780388"/>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r w:rsidRPr="004778BA">
        <w:t>Členství akademických pracov</w:t>
      </w:r>
      <w:r w:rsidR="00FF72CD" w:rsidRPr="004778BA">
        <w:t>níků v odborných společnostech,</w:t>
      </w:r>
      <w:r w:rsidR="00FF72CD" w:rsidRPr="004778BA">
        <w:br/>
        <w:t>r</w:t>
      </w:r>
      <w:r w:rsidRPr="004778BA">
        <w:t>edakčních radách aj.</w:t>
      </w:r>
      <w:bookmarkEnd w:id="609"/>
    </w:p>
    <w:p w14:paraId="624616B5" w14:textId="77777777" w:rsidR="00177FAA" w:rsidRPr="004778BA" w:rsidRDefault="003F62BF" w:rsidP="00283ADE">
      <w:pPr>
        <w:pStyle w:val="Nadpis3"/>
        <w:spacing w:before="560"/>
      </w:pPr>
      <w:bookmarkStart w:id="610" w:name="_Toc510511875"/>
      <w:bookmarkStart w:id="611" w:name="_Toc510512037"/>
      <w:bookmarkStart w:id="612" w:name="_Toc510512200"/>
      <w:bookmarkStart w:id="613" w:name="_Toc510512340"/>
      <w:bookmarkStart w:id="614" w:name="_Toc510512498"/>
      <w:bookmarkStart w:id="615" w:name="_Toc190780389"/>
      <w:bookmarkEnd w:id="610"/>
      <w:bookmarkEnd w:id="611"/>
      <w:bookmarkEnd w:id="612"/>
      <w:bookmarkEnd w:id="613"/>
      <w:bookmarkEnd w:id="614"/>
      <w:r w:rsidRPr="004778BA">
        <w:t>Ústav pedagogických věd</w:t>
      </w:r>
      <w:bookmarkEnd w:id="615"/>
    </w:p>
    <w:p w14:paraId="3FFABC92" w14:textId="77777777" w:rsidR="004778BA" w:rsidRPr="004778BA" w:rsidRDefault="004778BA" w:rsidP="007A2CF4">
      <w:pPr>
        <w:pStyle w:val="Odstavecseseznamem"/>
        <w:numPr>
          <w:ilvl w:val="0"/>
          <w:numId w:val="7"/>
        </w:numPr>
      </w:pPr>
      <w:r w:rsidRPr="004778BA">
        <w:t>Asociace vysokoškolských poradců ČR </w:t>
      </w:r>
    </w:p>
    <w:p w14:paraId="11211232" w14:textId="77777777" w:rsidR="004778BA" w:rsidRPr="004778BA" w:rsidRDefault="004778BA" w:rsidP="007A2CF4">
      <w:pPr>
        <w:pStyle w:val="Odstavecseseznamem"/>
        <w:numPr>
          <w:ilvl w:val="0"/>
          <w:numId w:val="7"/>
        </w:numPr>
      </w:pPr>
      <w:r w:rsidRPr="004778BA">
        <w:t>Asociace vzdělavatelů v sociální pedagogice </w:t>
      </w:r>
    </w:p>
    <w:p w14:paraId="3CC3C3E2" w14:textId="77777777" w:rsidR="004778BA" w:rsidRPr="004778BA" w:rsidRDefault="004778BA" w:rsidP="007A2CF4">
      <w:pPr>
        <w:pStyle w:val="Odstavecseseznamem"/>
        <w:numPr>
          <w:ilvl w:val="0"/>
          <w:numId w:val="7"/>
        </w:numPr>
      </w:pPr>
      <w:r w:rsidRPr="004778BA">
        <w:t>Asociace sociálních pedagogů </w:t>
      </w:r>
    </w:p>
    <w:p w14:paraId="3D3E8606" w14:textId="77777777" w:rsidR="004778BA" w:rsidRPr="004778BA" w:rsidRDefault="004778BA" w:rsidP="007A2CF4">
      <w:pPr>
        <w:pStyle w:val="Odstavecseseznamem"/>
        <w:numPr>
          <w:ilvl w:val="0"/>
          <w:numId w:val="7"/>
        </w:numPr>
      </w:pPr>
      <w:proofErr w:type="spellStart"/>
      <w:r w:rsidRPr="004778BA">
        <w:t>Asociacia</w:t>
      </w:r>
      <w:proofErr w:type="spellEnd"/>
      <w:r w:rsidRPr="004778BA">
        <w:t xml:space="preserve"> </w:t>
      </w:r>
      <w:proofErr w:type="spellStart"/>
      <w:r w:rsidRPr="004778BA">
        <w:t>supervízorov</w:t>
      </w:r>
      <w:proofErr w:type="spellEnd"/>
      <w:r w:rsidRPr="004778BA">
        <w:t xml:space="preserve"> a </w:t>
      </w:r>
      <w:proofErr w:type="spellStart"/>
      <w:r w:rsidRPr="004778BA">
        <w:t>sociálnych</w:t>
      </w:r>
      <w:proofErr w:type="spellEnd"/>
      <w:r w:rsidRPr="004778BA">
        <w:t xml:space="preserve"> </w:t>
      </w:r>
      <w:proofErr w:type="spellStart"/>
      <w:r w:rsidRPr="004778BA">
        <w:t>poradcov</w:t>
      </w:r>
      <w:proofErr w:type="spellEnd"/>
      <w:r w:rsidRPr="004778BA">
        <w:t> </w:t>
      </w:r>
    </w:p>
    <w:p w14:paraId="22A8749D" w14:textId="77777777" w:rsidR="004778BA" w:rsidRPr="004778BA" w:rsidRDefault="004778BA" w:rsidP="007A2CF4">
      <w:pPr>
        <w:pStyle w:val="Odstavecseseznamem"/>
        <w:numPr>
          <w:ilvl w:val="0"/>
          <w:numId w:val="7"/>
        </w:numPr>
      </w:pPr>
      <w:r w:rsidRPr="004778BA">
        <w:t xml:space="preserve">Česká </w:t>
      </w:r>
      <w:proofErr w:type="spellStart"/>
      <w:r w:rsidRPr="004778BA">
        <w:t>andragogická</w:t>
      </w:r>
      <w:proofErr w:type="spellEnd"/>
      <w:r w:rsidRPr="004778BA">
        <w:t xml:space="preserve"> společnost </w:t>
      </w:r>
    </w:p>
    <w:p w14:paraId="338E7C1C" w14:textId="77777777" w:rsidR="004778BA" w:rsidRPr="004778BA" w:rsidRDefault="004778BA" w:rsidP="007A2CF4">
      <w:pPr>
        <w:pStyle w:val="Odstavecseseznamem"/>
        <w:numPr>
          <w:ilvl w:val="0"/>
          <w:numId w:val="7"/>
        </w:numPr>
      </w:pPr>
      <w:r w:rsidRPr="004778BA">
        <w:t>Česká antropologická společnost  </w:t>
      </w:r>
    </w:p>
    <w:p w14:paraId="7C3C062D" w14:textId="77777777" w:rsidR="004778BA" w:rsidRPr="004778BA" w:rsidRDefault="004778BA" w:rsidP="007A2CF4">
      <w:pPr>
        <w:pStyle w:val="Odstavecseseznamem"/>
        <w:numPr>
          <w:ilvl w:val="0"/>
          <w:numId w:val="7"/>
        </w:numPr>
      </w:pPr>
      <w:r w:rsidRPr="004778BA">
        <w:t>Česká asociace pedagogického výzkumu </w:t>
      </w:r>
    </w:p>
    <w:p w14:paraId="25C5DB8B" w14:textId="77777777" w:rsidR="004778BA" w:rsidRPr="004778BA" w:rsidRDefault="004778BA" w:rsidP="007A2CF4">
      <w:pPr>
        <w:pStyle w:val="Odstavecseseznamem"/>
        <w:numPr>
          <w:ilvl w:val="0"/>
          <w:numId w:val="7"/>
        </w:numPr>
      </w:pPr>
      <w:r w:rsidRPr="004778BA">
        <w:t>Česká pedagogická společnost  </w:t>
      </w:r>
    </w:p>
    <w:p w14:paraId="32842C41" w14:textId="77777777" w:rsidR="004778BA" w:rsidRPr="004778BA" w:rsidRDefault="004778BA" w:rsidP="007A2CF4">
      <w:pPr>
        <w:pStyle w:val="Odstavecseseznamem"/>
        <w:numPr>
          <w:ilvl w:val="0"/>
          <w:numId w:val="7"/>
        </w:numPr>
      </w:pPr>
      <w:proofErr w:type="spellStart"/>
      <w:r w:rsidRPr="004778BA">
        <w:t>The</w:t>
      </w:r>
      <w:proofErr w:type="spellEnd"/>
      <w:r w:rsidRPr="004778BA">
        <w:t xml:space="preserve"> </w:t>
      </w:r>
      <w:proofErr w:type="spellStart"/>
      <w:r w:rsidRPr="004778BA">
        <w:t>European</w:t>
      </w:r>
      <w:proofErr w:type="spellEnd"/>
      <w:r w:rsidRPr="004778BA">
        <w:t xml:space="preserve"> </w:t>
      </w:r>
      <w:proofErr w:type="spellStart"/>
      <w:r w:rsidRPr="004778BA">
        <w:t>Association</w:t>
      </w:r>
      <w:proofErr w:type="spellEnd"/>
      <w:r w:rsidRPr="004778BA">
        <w:t xml:space="preserve"> </w:t>
      </w:r>
      <w:proofErr w:type="spellStart"/>
      <w:r w:rsidRPr="004778BA">
        <w:t>for</w:t>
      </w:r>
      <w:proofErr w:type="spellEnd"/>
      <w:r w:rsidRPr="004778BA">
        <w:t xml:space="preserve"> </w:t>
      </w:r>
      <w:proofErr w:type="spellStart"/>
      <w:r w:rsidRPr="004778BA">
        <w:t>Research</w:t>
      </w:r>
      <w:proofErr w:type="spellEnd"/>
      <w:r w:rsidRPr="004778BA">
        <w:t xml:space="preserve"> on </w:t>
      </w:r>
      <w:proofErr w:type="spellStart"/>
      <w:r w:rsidRPr="004778BA">
        <w:t>Learning</w:t>
      </w:r>
      <w:proofErr w:type="spellEnd"/>
      <w:r w:rsidRPr="004778BA">
        <w:t xml:space="preserve"> and </w:t>
      </w:r>
      <w:proofErr w:type="spellStart"/>
      <w:r w:rsidRPr="004778BA">
        <w:t>Instruction</w:t>
      </w:r>
      <w:proofErr w:type="spellEnd"/>
      <w:r w:rsidRPr="004778BA">
        <w:t> </w:t>
      </w:r>
    </w:p>
    <w:p w14:paraId="13A27B67" w14:textId="45B1D997" w:rsidR="004778BA" w:rsidRPr="004778BA" w:rsidRDefault="004778BA" w:rsidP="007A2CF4">
      <w:pPr>
        <w:pStyle w:val="Odstavecseseznamem"/>
        <w:numPr>
          <w:ilvl w:val="0"/>
          <w:numId w:val="7"/>
        </w:numPr>
      </w:pPr>
      <w:proofErr w:type="spellStart"/>
      <w:r w:rsidRPr="004778BA">
        <w:t>European</w:t>
      </w:r>
      <w:proofErr w:type="spellEnd"/>
      <w:r w:rsidRPr="004778BA">
        <w:t xml:space="preserve"> </w:t>
      </w:r>
      <w:proofErr w:type="spellStart"/>
      <w:r w:rsidRPr="004778BA">
        <w:t>Journal</w:t>
      </w:r>
      <w:proofErr w:type="spellEnd"/>
      <w:r w:rsidRPr="004778BA">
        <w:t xml:space="preserve"> </w:t>
      </w:r>
      <w:proofErr w:type="spellStart"/>
      <w:r w:rsidRPr="004778BA">
        <w:t>of</w:t>
      </w:r>
      <w:proofErr w:type="spellEnd"/>
      <w:r w:rsidRPr="004778BA">
        <w:t xml:space="preserve"> </w:t>
      </w:r>
      <w:proofErr w:type="spellStart"/>
      <w:r w:rsidRPr="004778BA">
        <w:t>Educa</w:t>
      </w:r>
      <w:del w:id="616" w:author="Hana Polešáková" w:date="2025-06-03T16:07:00Z">
        <w:r w:rsidRPr="004778BA" w:rsidDel="00E10564">
          <w:delText>i</w:delText>
        </w:r>
      </w:del>
      <w:r w:rsidRPr="004778BA">
        <w:t>t</w:t>
      </w:r>
      <w:ins w:id="617" w:author="Hana Polešáková" w:date="2025-06-03T16:08:00Z">
        <w:r w:rsidR="00E10564">
          <w:t>i</w:t>
        </w:r>
      </w:ins>
      <w:r w:rsidRPr="004778BA">
        <w:t>onal</w:t>
      </w:r>
      <w:proofErr w:type="spellEnd"/>
      <w:r w:rsidRPr="004778BA">
        <w:t xml:space="preserve"> </w:t>
      </w:r>
      <w:proofErr w:type="spellStart"/>
      <w:r w:rsidRPr="004778BA">
        <w:t>Research</w:t>
      </w:r>
      <w:proofErr w:type="spellEnd"/>
      <w:r w:rsidRPr="004778BA">
        <w:t>  </w:t>
      </w:r>
    </w:p>
    <w:p w14:paraId="5B64E453" w14:textId="77777777" w:rsidR="004778BA" w:rsidRPr="004778BA" w:rsidRDefault="004778BA" w:rsidP="007A2CF4">
      <w:pPr>
        <w:pStyle w:val="Odstavecseseznamem"/>
        <w:numPr>
          <w:ilvl w:val="0"/>
          <w:numId w:val="7"/>
        </w:numPr>
      </w:pPr>
      <w:r w:rsidRPr="004778BA">
        <w:t>Fórum sociální práce  </w:t>
      </w:r>
    </w:p>
    <w:p w14:paraId="4898300D" w14:textId="77777777" w:rsidR="004778BA" w:rsidRPr="004778BA" w:rsidRDefault="004778BA" w:rsidP="007A2CF4">
      <w:pPr>
        <w:pStyle w:val="Odstavecseseznamem"/>
        <w:numPr>
          <w:ilvl w:val="0"/>
          <w:numId w:val="7"/>
        </w:numPr>
      </w:pPr>
      <w:r w:rsidRPr="004778BA">
        <w:t>Listy sociální práce  </w:t>
      </w:r>
    </w:p>
    <w:p w14:paraId="11782BC8" w14:textId="77777777" w:rsidR="004778BA" w:rsidRPr="004778BA" w:rsidRDefault="004778BA" w:rsidP="007A2CF4">
      <w:pPr>
        <w:pStyle w:val="Odstavecseseznamem"/>
        <w:numPr>
          <w:ilvl w:val="0"/>
          <w:numId w:val="7"/>
        </w:numPr>
      </w:pPr>
      <w:r w:rsidRPr="004778BA">
        <w:t xml:space="preserve">Revue </w:t>
      </w:r>
      <w:proofErr w:type="spellStart"/>
      <w:r w:rsidRPr="004778BA">
        <w:t>spoločenských</w:t>
      </w:r>
      <w:proofErr w:type="spellEnd"/>
      <w:r w:rsidRPr="004778BA">
        <w:t xml:space="preserve"> a </w:t>
      </w:r>
      <w:proofErr w:type="spellStart"/>
      <w:r w:rsidRPr="004778BA">
        <w:t>humanitných</w:t>
      </w:r>
      <w:proofErr w:type="spellEnd"/>
      <w:r w:rsidRPr="004778BA">
        <w:t xml:space="preserve"> </w:t>
      </w:r>
      <w:proofErr w:type="spellStart"/>
      <w:r w:rsidRPr="004778BA">
        <w:t>vied</w:t>
      </w:r>
      <w:proofErr w:type="spellEnd"/>
      <w:r w:rsidRPr="004778BA">
        <w:t> </w:t>
      </w:r>
    </w:p>
    <w:p w14:paraId="4A344EF4" w14:textId="77777777" w:rsidR="004778BA" w:rsidRPr="004778BA" w:rsidRDefault="004778BA" w:rsidP="007A2CF4">
      <w:pPr>
        <w:pStyle w:val="Odstavecseseznamem"/>
        <w:numPr>
          <w:ilvl w:val="0"/>
          <w:numId w:val="7"/>
        </w:numPr>
      </w:pPr>
      <w:r w:rsidRPr="004778BA">
        <w:t xml:space="preserve">Sociální pedagogika | </w:t>
      </w:r>
      <w:proofErr w:type="spellStart"/>
      <w:r w:rsidRPr="004778BA">
        <w:t>Social</w:t>
      </w:r>
      <w:proofErr w:type="spellEnd"/>
      <w:r w:rsidRPr="004778BA">
        <w:t xml:space="preserve"> </w:t>
      </w:r>
      <w:proofErr w:type="spellStart"/>
      <w:r w:rsidRPr="004778BA">
        <w:t>Education</w:t>
      </w:r>
      <w:proofErr w:type="spellEnd"/>
      <w:r w:rsidRPr="004778BA">
        <w:t> </w:t>
      </w:r>
    </w:p>
    <w:p w14:paraId="53C5C26D" w14:textId="77777777" w:rsidR="004778BA" w:rsidRPr="004778BA" w:rsidRDefault="004778BA" w:rsidP="007A2CF4">
      <w:pPr>
        <w:pStyle w:val="Odstavecseseznamem"/>
        <w:numPr>
          <w:ilvl w:val="0"/>
          <w:numId w:val="7"/>
        </w:numPr>
      </w:pPr>
      <w:r w:rsidRPr="004778BA">
        <w:t>Technologická agentura České republiky </w:t>
      </w:r>
    </w:p>
    <w:p w14:paraId="64C0BCFE" w14:textId="77777777" w:rsidR="004778BA" w:rsidRPr="004778BA" w:rsidRDefault="004778BA" w:rsidP="007A2CF4">
      <w:pPr>
        <w:pStyle w:val="Odstavecseseznamem"/>
        <w:numPr>
          <w:ilvl w:val="0"/>
          <w:numId w:val="7"/>
        </w:numPr>
      </w:pPr>
      <w:r w:rsidRPr="004778BA">
        <w:t>Národní akreditační úřad </w:t>
      </w:r>
    </w:p>
    <w:p w14:paraId="511F3D9B" w14:textId="77777777" w:rsidR="004778BA" w:rsidRPr="004778BA" w:rsidRDefault="004778BA" w:rsidP="007A2CF4">
      <w:pPr>
        <w:pStyle w:val="Odstavecseseznamem"/>
        <w:numPr>
          <w:ilvl w:val="0"/>
          <w:numId w:val="7"/>
        </w:numPr>
      </w:pPr>
      <w:proofErr w:type="spellStart"/>
      <w:r w:rsidRPr="004778BA">
        <w:t>Organisation</w:t>
      </w:r>
      <w:proofErr w:type="spellEnd"/>
      <w:r w:rsidRPr="004778BA">
        <w:t xml:space="preserve"> </w:t>
      </w:r>
      <w:proofErr w:type="spellStart"/>
      <w:r w:rsidRPr="004778BA">
        <w:t>Mondiale</w:t>
      </w:r>
      <w:proofErr w:type="spellEnd"/>
      <w:r w:rsidRPr="004778BA">
        <w:t xml:space="preserve"> </w:t>
      </w:r>
      <w:proofErr w:type="spellStart"/>
      <w:r w:rsidRPr="004778BA">
        <w:t>pour</w:t>
      </w:r>
      <w:proofErr w:type="spellEnd"/>
      <w:r w:rsidRPr="004778BA">
        <w:t xml:space="preserve"> </w:t>
      </w:r>
      <w:proofErr w:type="spellStart"/>
      <w:r w:rsidRPr="004778BA">
        <w:t>l´Éducation</w:t>
      </w:r>
      <w:proofErr w:type="spellEnd"/>
      <w:r w:rsidRPr="004778BA">
        <w:t xml:space="preserve"> </w:t>
      </w:r>
      <w:proofErr w:type="spellStart"/>
      <w:r w:rsidRPr="004778BA">
        <w:t>Préscolaire</w:t>
      </w:r>
      <w:proofErr w:type="spellEnd"/>
      <w:r w:rsidRPr="004778BA">
        <w:t> </w:t>
      </w:r>
    </w:p>
    <w:p w14:paraId="368B3B46" w14:textId="5FCB1C68" w:rsidR="004778BA" w:rsidRPr="004778BA" w:rsidRDefault="004778BA" w:rsidP="007A2CF4">
      <w:pPr>
        <w:pStyle w:val="Odstavecseseznamem"/>
        <w:numPr>
          <w:ilvl w:val="0"/>
          <w:numId w:val="7"/>
        </w:numPr>
      </w:pPr>
      <w:r w:rsidRPr="004778BA">
        <w:t xml:space="preserve">Slovenská </w:t>
      </w:r>
      <w:proofErr w:type="spellStart"/>
      <w:r w:rsidRPr="004778BA">
        <w:t>únia</w:t>
      </w:r>
      <w:proofErr w:type="spellEnd"/>
      <w:r w:rsidRPr="004778BA">
        <w:t xml:space="preserve"> </w:t>
      </w:r>
      <w:proofErr w:type="spellStart"/>
      <w:r w:rsidRPr="004778BA">
        <w:t>špeciálnych</w:t>
      </w:r>
      <w:proofErr w:type="spellEnd"/>
      <w:r w:rsidRPr="004778BA">
        <w:t xml:space="preserve"> a </w:t>
      </w:r>
      <w:proofErr w:type="spellStart"/>
      <w:r w:rsidRPr="004778BA">
        <w:t>inkluzívnych</w:t>
      </w:r>
      <w:proofErr w:type="spellEnd"/>
      <w:r w:rsidRPr="004778BA">
        <w:t xml:space="preserve"> </w:t>
      </w:r>
      <w:proofErr w:type="spellStart"/>
      <w:r w:rsidRPr="004778BA">
        <w:t>pedagógov</w:t>
      </w:r>
      <w:proofErr w:type="spellEnd"/>
      <w:r w:rsidRPr="004778BA">
        <w:t> </w:t>
      </w:r>
    </w:p>
    <w:p w14:paraId="166DCFB6" w14:textId="77777777" w:rsidR="004778BA" w:rsidRPr="004778BA" w:rsidRDefault="004778BA" w:rsidP="007A2CF4">
      <w:pPr>
        <w:pStyle w:val="Odstavecseseznamem"/>
        <w:numPr>
          <w:ilvl w:val="0"/>
          <w:numId w:val="7"/>
        </w:numPr>
      </w:pPr>
      <w:proofErr w:type="spellStart"/>
      <w:r w:rsidRPr="004778BA">
        <w:t>Akreditačná</w:t>
      </w:r>
      <w:proofErr w:type="spellEnd"/>
      <w:r w:rsidRPr="004778BA">
        <w:t xml:space="preserve"> </w:t>
      </w:r>
      <w:proofErr w:type="spellStart"/>
      <w:r w:rsidRPr="004778BA">
        <w:t>komisia</w:t>
      </w:r>
      <w:proofErr w:type="spellEnd"/>
      <w:r w:rsidRPr="004778BA">
        <w:t xml:space="preserve"> MŠ SR </w:t>
      </w:r>
    </w:p>
    <w:p w14:paraId="72A84F69" w14:textId="77ABC349" w:rsidR="008D0FF7" w:rsidRPr="003A02AB" w:rsidRDefault="004778BA" w:rsidP="00250148">
      <w:pPr>
        <w:pStyle w:val="Odstavecseseznamem"/>
        <w:numPr>
          <w:ilvl w:val="0"/>
          <w:numId w:val="7"/>
        </w:numPr>
        <w:spacing w:after="0" w:line="240" w:lineRule="auto"/>
        <w:jc w:val="left"/>
        <w:rPr>
          <w:rFonts w:eastAsia="Calibri"/>
          <w:b/>
          <w:bCs/>
          <w:caps/>
        </w:rPr>
      </w:pPr>
      <w:proofErr w:type="spellStart"/>
      <w:r w:rsidRPr="003A02AB">
        <w:t>Agentúra</w:t>
      </w:r>
      <w:proofErr w:type="spellEnd"/>
      <w:r w:rsidRPr="003A02AB">
        <w:t xml:space="preserve"> na podporu </w:t>
      </w:r>
      <w:proofErr w:type="spellStart"/>
      <w:r w:rsidRPr="003A02AB">
        <w:t>výskumu</w:t>
      </w:r>
      <w:proofErr w:type="spellEnd"/>
      <w:r w:rsidRPr="003A02AB">
        <w:t xml:space="preserve"> a </w:t>
      </w:r>
      <w:proofErr w:type="spellStart"/>
      <w:r w:rsidRPr="003A02AB">
        <w:t>vývoja</w:t>
      </w:r>
      <w:proofErr w:type="spellEnd"/>
      <w:r w:rsidRPr="003A02AB">
        <w:t xml:space="preserve"> SR  </w:t>
      </w:r>
    </w:p>
    <w:p w14:paraId="06462F8E" w14:textId="4259308C" w:rsidR="0039124D" w:rsidRPr="007A2CF4" w:rsidRDefault="0039124D" w:rsidP="00283ADE">
      <w:pPr>
        <w:pStyle w:val="Nadpis3"/>
        <w:spacing w:before="560"/>
      </w:pPr>
      <w:bookmarkStart w:id="618" w:name="_Toc190780390"/>
      <w:r w:rsidRPr="007A2CF4">
        <w:lastRenderedPageBreak/>
        <w:t>Ústav školní pedagogiky</w:t>
      </w:r>
      <w:bookmarkEnd w:id="618"/>
    </w:p>
    <w:p w14:paraId="42D9C612" w14:textId="77777777" w:rsidR="007A2CF4" w:rsidRPr="007A2CF4" w:rsidRDefault="007A2CF4" w:rsidP="007A2CF4">
      <w:pPr>
        <w:pStyle w:val="Odstavecseseznamem"/>
        <w:numPr>
          <w:ilvl w:val="0"/>
          <w:numId w:val="7"/>
        </w:numPr>
      </w:pPr>
      <w:bookmarkStart w:id="619" w:name="_Toc510511878"/>
      <w:bookmarkStart w:id="620" w:name="_Toc510512040"/>
      <w:bookmarkStart w:id="621" w:name="_Toc510512203"/>
      <w:bookmarkStart w:id="622" w:name="_Toc510512343"/>
      <w:bookmarkStart w:id="623" w:name="_Toc510512501"/>
      <w:bookmarkStart w:id="624" w:name="_Toc510511879"/>
      <w:bookmarkStart w:id="625" w:name="_Toc510512041"/>
      <w:bookmarkStart w:id="626" w:name="_Toc510512204"/>
      <w:bookmarkStart w:id="627" w:name="_Toc510512344"/>
      <w:bookmarkStart w:id="628" w:name="_Toc510512502"/>
      <w:bookmarkStart w:id="629" w:name="_Toc510511880"/>
      <w:bookmarkStart w:id="630" w:name="_Toc510512042"/>
      <w:bookmarkStart w:id="631" w:name="_Toc510512205"/>
      <w:bookmarkStart w:id="632" w:name="_Toc510512345"/>
      <w:bookmarkStart w:id="633" w:name="_Toc510512503"/>
      <w:bookmarkStart w:id="634" w:name="_Toc510511881"/>
      <w:bookmarkStart w:id="635" w:name="_Toc510512043"/>
      <w:bookmarkStart w:id="636" w:name="_Toc510512206"/>
      <w:bookmarkStart w:id="637" w:name="_Toc510512346"/>
      <w:bookmarkStart w:id="638" w:name="_Toc510512504"/>
      <w:bookmarkStart w:id="639" w:name="_Toc510511882"/>
      <w:bookmarkStart w:id="640" w:name="_Toc510512044"/>
      <w:bookmarkStart w:id="641" w:name="_Toc510512207"/>
      <w:bookmarkStart w:id="642" w:name="_Toc510512347"/>
      <w:bookmarkStart w:id="643" w:name="_Toc510512505"/>
      <w:bookmarkStart w:id="644" w:name="_Toc510511883"/>
      <w:bookmarkStart w:id="645" w:name="_Toc510512045"/>
      <w:bookmarkStart w:id="646" w:name="_Toc510512208"/>
      <w:bookmarkStart w:id="647" w:name="_Toc510512348"/>
      <w:bookmarkStart w:id="648" w:name="_Toc510512506"/>
      <w:bookmarkStart w:id="649" w:name="_Toc510511884"/>
      <w:bookmarkStart w:id="650" w:name="_Toc510512046"/>
      <w:bookmarkStart w:id="651" w:name="_Toc510512209"/>
      <w:bookmarkStart w:id="652" w:name="_Toc510512349"/>
      <w:bookmarkStart w:id="653" w:name="_Toc510512507"/>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r w:rsidRPr="007A2CF4">
        <w:t>Asociace klinických logopedů AKL </w:t>
      </w:r>
    </w:p>
    <w:p w14:paraId="379089D0" w14:textId="77777777" w:rsidR="007A2CF4" w:rsidRPr="007A2CF4" w:rsidRDefault="007A2CF4" w:rsidP="007A2CF4">
      <w:pPr>
        <w:pStyle w:val="Odstavecseseznamem"/>
        <w:numPr>
          <w:ilvl w:val="0"/>
          <w:numId w:val="7"/>
        </w:numPr>
      </w:pPr>
      <w:r w:rsidRPr="007A2CF4">
        <w:t xml:space="preserve">Česká </w:t>
      </w:r>
      <w:proofErr w:type="spellStart"/>
      <w:r w:rsidRPr="007A2CF4">
        <w:t>kinantropologická</w:t>
      </w:r>
      <w:proofErr w:type="spellEnd"/>
      <w:r w:rsidRPr="007A2CF4">
        <w:t xml:space="preserve"> společnost </w:t>
      </w:r>
    </w:p>
    <w:p w14:paraId="14B11E3A" w14:textId="77777777" w:rsidR="00C21AAC" w:rsidRDefault="007A2CF4" w:rsidP="007A2CF4">
      <w:pPr>
        <w:pStyle w:val="Odstavecseseznamem"/>
        <w:numPr>
          <w:ilvl w:val="0"/>
          <w:numId w:val="7"/>
        </w:numPr>
      </w:pPr>
      <w:r w:rsidRPr="007A2CF4">
        <w:t xml:space="preserve">Česká pedagogická společnost </w:t>
      </w:r>
    </w:p>
    <w:p w14:paraId="3F03D245" w14:textId="44DF88A7" w:rsidR="007A2CF4" w:rsidRPr="007A2CF4" w:rsidDel="00E10564" w:rsidRDefault="007A2CF4" w:rsidP="007A2CF4">
      <w:pPr>
        <w:pStyle w:val="Odstavecseseznamem"/>
        <w:numPr>
          <w:ilvl w:val="0"/>
          <w:numId w:val="7"/>
        </w:numPr>
        <w:rPr>
          <w:del w:id="654" w:author="Hana Polešáková" w:date="2025-06-03T16:08:00Z"/>
        </w:rPr>
      </w:pPr>
      <w:del w:id="655" w:author="Hana Polešáková" w:date="2025-06-03T16:08:00Z">
        <w:r w:rsidRPr="007A2CF4" w:rsidDel="00E10564">
          <w:delText xml:space="preserve">České pedagogické společnosti </w:delText>
        </w:r>
      </w:del>
    </w:p>
    <w:p w14:paraId="10A67584" w14:textId="77777777" w:rsidR="007A2CF4" w:rsidRPr="007A2CF4" w:rsidRDefault="007A2CF4" w:rsidP="007A2CF4">
      <w:pPr>
        <w:pStyle w:val="Odstavecseseznamem"/>
        <w:numPr>
          <w:ilvl w:val="0"/>
          <w:numId w:val="7"/>
        </w:numPr>
      </w:pPr>
      <w:r w:rsidRPr="007A2CF4">
        <w:t>Česká společnost učitelů tělesné výchovy </w:t>
      </w:r>
    </w:p>
    <w:p w14:paraId="5CF6F143" w14:textId="77777777" w:rsidR="007A2CF4" w:rsidRPr="007A2CF4" w:rsidRDefault="007A2CF4" w:rsidP="007A2CF4">
      <w:pPr>
        <w:pStyle w:val="Odstavecseseznamem"/>
        <w:numPr>
          <w:ilvl w:val="0"/>
          <w:numId w:val="7"/>
        </w:numPr>
      </w:pPr>
      <w:proofErr w:type="spellStart"/>
      <w:r w:rsidRPr="007A2CF4">
        <w:t>Federation</w:t>
      </w:r>
      <w:proofErr w:type="spellEnd"/>
      <w:r w:rsidRPr="007A2CF4">
        <w:t xml:space="preserve"> </w:t>
      </w:r>
      <w:proofErr w:type="spellStart"/>
      <w:r w:rsidRPr="007A2CF4">
        <w:t>of</w:t>
      </w:r>
      <w:proofErr w:type="spellEnd"/>
      <w:r w:rsidRPr="007A2CF4">
        <w:t xml:space="preserve"> </w:t>
      </w:r>
      <w:proofErr w:type="spellStart"/>
      <w:r w:rsidRPr="007A2CF4">
        <w:t>European</w:t>
      </w:r>
      <w:proofErr w:type="spellEnd"/>
      <w:r w:rsidRPr="007A2CF4">
        <w:t xml:space="preserve"> </w:t>
      </w:r>
      <w:proofErr w:type="spellStart"/>
      <w:r w:rsidRPr="007A2CF4">
        <w:t>Literacy</w:t>
      </w:r>
      <w:proofErr w:type="spellEnd"/>
      <w:r w:rsidRPr="007A2CF4">
        <w:t xml:space="preserve"> </w:t>
      </w:r>
      <w:proofErr w:type="spellStart"/>
      <w:r w:rsidRPr="007A2CF4">
        <w:t>Associations</w:t>
      </w:r>
      <w:proofErr w:type="spellEnd"/>
      <w:r w:rsidRPr="007A2CF4">
        <w:t> </w:t>
      </w:r>
    </w:p>
    <w:p w14:paraId="08928CE8" w14:textId="77777777" w:rsidR="007A2CF4" w:rsidRPr="007A2CF4" w:rsidRDefault="007A2CF4" w:rsidP="007A2CF4">
      <w:pPr>
        <w:pStyle w:val="Odstavecseseznamem"/>
        <w:numPr>
          <w:ilvl w:val="0"/>
          <w:numId w:val="7"/>
        </w:numPr>
      </w:pPr>
      <w:r w:rsidRPr="007A2CF4">
        <w:t xml:space="preserve">Gramotnost, </w:t>
      </w:r>
      <w:proofErr w:type="spellStart"/>
      <w:r w:rsidRPr="007A2CF4">
        <w:t>pregramotnost</w:t>
      </w:r>
      <w:proofErr w:type="spellEnd"/>
      <w:r w:rsidRPr="007A2CF4">
        <w:t xml:space="preserve"> a vzdělávání </w:t>
      </w:r>
    </w:p>
    <w:p w14:paraId="2CA65DA7" w14:textId="331A37F9" w:rsidR="007A2CF4" w:rsidRPr="007A2CF4" w:rsidRDefault="007A2CF4" w:rsidP="007A2CF4">
      <w:pPr>
        <w:pStyle w:val="Odstavecseseznamem"/>
        <w:numPr>
          <w:ilvl w:val="0"/>
          <w:numId w:val="7"/>
        </w:numPr>
      </w:pPr>
      <w:r w:rsidRPr="007A2CF4">
        <w:t xml:space="preserve">International Society </w:t>
      </w:r>
      <w:proofErr w:type="spellStart"/>
      <w:r w:rsidRPr="007A2CF4">
        <w:t>for</w:t>
      </w:r>
      <w:proofErr w:type="spellEnd"/>
      <w:r w:rsidRPr="007A2CF4">
        <w:t xml:space="preserve"> </w:t>
      </w:r>
      <w:proofErr w:type="spellStart"/>
      <w:r w:rsidRPr="007A2CF4">
        <w:t>the</w:t>
      </w:r>
      <w:proofErr w:type="spellEnd"/>
      <w:r w:rsidRPr="007A2CF4">
        <w:t xml:space="preserve"> </w:t>
      </w:r>
      <w:proofErr w:type="spellStart"/>
      <w:r w:rsidRPr="007A2CF4">
        <w:t>Social</w:t>
      </w:r>
      <w:proofErr w:type="spellEnd"/>
      <w:r w:rsidRPr="007A2CF4">
        <w:t xml:space="preserve"> </w:t>
      </w:r>
      <w:proofErr w:type="spellStart"/>
      <w:r w:rsidRPr="007A2CF4">
        <w:t>Sciences</w:t>
      </w:r>
      <w:proofErr w:type="spellEnd"/>
      <w:r w:rsidRPr="007A2CF4">
        <w:t xml:space="preserve"> </w:t>
      </w:r>
      <w:proofErr w:type="spellStart"/>
      <w:r w:rsidRPr="007A2CF4">
        <w:t>of</w:t>
      </w:r>
      <w:proofErr w:type="spellEnd"/>
      <w:r w:rsidRPr="007A2CF4">
        <w:t xml:space="preserve"> Sport </w:t>
      </w:r>
    </w:p>
    <w:p w14:paraId="0563A1DE" w14:textId="77777777" w:rsidR="007A2CF4" w:rsidRPr="007A2CF4" w:rsidRDefault="007A2CF4" w:rsidP="007A2CF4">
      <w:pPr>
        <w:pStyle w:val="Odstavecseseznamem"/>
        <w:numPr>
          <w:ilvl w:val="0"/>
          <w:numId w:val="7"/>
        </w:numPr>
      </w:pPr>
      <w:proofErr w:type="spellStart"/>
      <w:r w:rsidRPr="007A2CF4">
        <w:t>European</w:t>
      </w:r>
      <w:proofErr w:type="spellEnd"/>
      <w:r w:rsidRPr="007A2CF4">
        <w:t xml:space="preserve"> </w:t>
      </w:r>
      <w:proofErr w:type="spellStart"/>
      <w:r w:rsidRPr="007A2CF4">
        <w:t>Association</w:t>
      </w:r>
      <w:proofErr w:type="spellEnd"/>
      <w:r w:rsidRPr="007A2CF4">
        <w:t xml:space="preserve"> </w:t>
      </w:r>
      <w:proofErr w:type="spellStart"/>
      <w:r w:rsidRPr="007A2CF4">
        <w:t>for</w:t>
      </w:r>
      <w:proofErr w:type="spellEnd"/>
      <w:r w:rsidRPr="007A2CF4">
        <w:t xml:space="preserve"> </w:t>
      </w:r>
      <w:proofErr w:type="spellStart"/>
      <w:r w:rsidRPr="007A2CF4">
        <w:t>the</w:t>
      </w:r>
      <w:proofErr w:type="spellEnd"/>
      <w:r w:rsidRPr="007A2CF4">
        <w:t xml:space="preserve"> </w:t>
      </w:r>
      <w:proofErr w:type="spellStart"/>
      <w:r w:rsidRPr="007A2CF4">
        <w:t>Philosophy</w:t>
      </w:r>
      <w:proofErr w:type="spellEnd"/>
      <w:r w:rsidRPr="007A2CF4">
        <w:t xml:space="preserve"> </w:t>
      </w:r>
      <w:proofErr w:type="spellStart"/>
      <w:r w:rsidRPr="007A2CF4">
        <w:t>of</w:t>
      </w:r>
      <w:proofErr w:type="spellEnd"/>
      <w:r w:rsidRPr="007A2CF4">
        <w:t xml:space="preserve"> Sport </w:t>
      </w:r>
    </w:p>
    <w:p w14:paraId="5A457F17" w14:textId="77777777" w:rsidR="007A2CF4" w:rsidRPr="007A2CF4" w:rsidRDefault="007A2CF4" w:rsidP="007A2CF4">
      <w:pPr>
        <w:pStyle w:val="Odstavecseseznamem"/>
        <w:numPr>
          <w:ilvl w:val="0"/>
          <w:numId w:val="7"/>
        </w:numPr>
      </w:pPr>
      <w:r w:rsidRPr="007A2CF4">
        <w:t>Odborná skupina pro revize Rámcového vzdělávacího programu pro předškolní vzdělávání  </w:t>
      </w:r>
    </w:p>
    <w:p w14:paraId="4B4B2675" w14:textId="477ED1E7" w:rsidR="007A2CF4" w:rsidRPr="007A2CF4" w:rsidRDefault="007A2CF4" w:rsidP="007A2CF4">
      <w:pPr>
        <w:pStyle w:val="Odstavecseseznamem"/>
        <w:numPr>
          <w:ilvl w:val="0"/>
          <w:numId w:val="7"/>
        </w:numPr>
      </w:pPr>
      <w:r w:rsidRPr="007A2CF4">
        <w:t xml:space="preserve">Koncepční a metodická skupina pro revize Rámcového vzdělávacího programu pro základní vzdělávání </w:t>
      </w:r>
    </w:p>
    <w:p w14:paraId="1D0F3032" w14:textId="77777777" w:rsidR="007A2CF4" w:rsidRPr="007A2CF4" w:rsidRDefault="007A2CF4" w:rsidP="007A2CF4">
      <w:pPr>
        <w:pStyle w:val="Odstavecseseznamem"/>
        <w:numPr>
          <w:ilvl w:val="0"/>
          <w:numId w:val="7"/>
        </w:numPr>
      </w:pPr>
      <w:proofErr w:type="spellStart"/>
      <w:r w:rsidRPr="007A2CF4">
        <w:t>Organisation</w:t>
      </w:r>
      <w:proofErr w:type="spellEnd"/>
      <w:r w:rsidRPr="007A2CF4">
        <w:t xml:space="preserve"> </w:t>
      </w:r>
      <w:proofErr w:type="spellStart"/>
      <w:r w:rsidRPr="007A2CF4">
        <w:t>Mondiale</w:t>
      </w:r>
      <w:proofErr w:type="spellEnd"/>
      <w:r w:rsidRPr="007A2CF4">
        <w:t xml:space="preserve"> </w:t>
      </w:r>
      <w:proofErr w:type="spellStart"/>
      <w:r w:rsidRPr="007A2CF4">
        <w:t>pour</w:t>
      </w:r>
      <w:proofErr w:type="spellEnd"/>
      <w:r w:rsidRPr="007A2CF4">
        <w:t xml:space="preserve"> </w:t>
      </w:r>
      <w:proofErr w:type="spellStart"/>
      <w:r w:rsidRPr="007A2CF4">
        <w:t>l´Éducation</w:t>
      </w:r>
      <w:proofErr w:type="spellEnd"/>
      <w:r w:rsidRPr="007A2CF4">
        <w:t xml:space="preserve"> </w:t>
      </w:r>
      <w:proofErr w:type="spellStart"/>
      <w:r w:rsidRPr="007A2CF4">
        <w:t>Préscolaire</w:t>
      </w:r>
      <w:proofErr w:type="spellEnd"/>
      <w:r w:rsidRPr="007A2CF4">
        <w:t>  </w:t>
      </w:r>
    </w:p>
    <w:p w14:paraId="6AB8B1E6" w14:textId="4FF82897" w:rsidR="007A2CF4" w:rsidRPr="00C21AAC" w:rsidRDefault="007A2CF4" w:rsidP="007A2CF4">
      <w:pPr>
        <w:pStyle w:val="Odstavecseseznamem"/>
        <w:numPr>
          <w:ilvl w:val="0"/>
          <w:numId w:val="7"/>
        </w:numPr>
      </w:pPr>
      <w:r w:rsidRPr="00C21AAC">
        <w:t xml:space="preserve">OTEVŘENO </w:t>
      </w:r>
    </w:p>
    <w:p w14:paraId="4A8DA630" w14:textId="77777777" w:rsidR="007A2CF4" w:rsidRPr="007A2CF4" w:rsidRDefault="007A2CF4" w:rsidP="007A2CF4">
      <w:pPr>
        <w:pStyle w:val="Odstavecseseznamem"/>
        <w:numPr>
          <w:ilvl w:val="0"/>
          <w:numId w:val="7"/>
        </w:numPr>
      </w:pPr>
      <w:r w:rsidRPr="007A2CF4">
        <w:t>Pedagogická orientace </w:t>
      </w:r>
    </w:p>
    <w:p w14:paraId="372D4CEA" w14:textId="77777777" w:rsidR="007A2CF4" w:rsidRPr="007A2CF4" w:rsidRDefault="007A2CF4" w:rsidP="007A2CF4">
      <w:pPr>
        <w:pStyle w:val="Odstavecseseznamem"/>
        <w:numPr>
          <w:ilvl w:val="0"/>
          <w:numId w:val="7"/>
        </w:numPr>
      </w:pPr>
      <w:r w:rsidRPr="007A2CF4">
        <w:t>Pedagogika </w:t>
      </w:r>
    </w:p>
    <w:p w14:paraId="5FEC7FCD" w14:textId="3733A84F" w:rsidR="007A2CF4" w:rsidRPr="007A2CF4" w:rsidRDefault="007A2CF4" w:rsidP="007A2CF4">
      <w:pPr>
        <w:pStyle w:val="Odstavecseseznamem"/>
        <w:numPr>
          <w:ilvl w:val="0"/>
          <w:numId w:val="7"/>
        </w:numPr>
      </w:pPr>
      <w:r w:rsidRPr="007A2CF4">
        <w:t xml:space="preserve">Slovenská matematická </w:t>
      </w:r>
      <w:proofErr w:type="spellStart"/>
      <w:r w:rsidRPr="007A2CF4">
        <w:t>spol</w:t>
      </w:r>
      <w:del w:id="656" w:author="Hana Polešáková" w:date="2025-06-03T16:08:00Z">
        <w:r w:rsidRPr="007A2CF4" w:rsidDel="00E10564">
          <w:delText>e</w:delText>
        </w:r>
      </w:del>
      <w:ins w:id="657" w:author="Hana Polešáková" w:date="2025-06-03T16:08:00Z">
        <w:r w:rsidR="00E10564">
          <w:t>o</w:t>
        </w:r>
      </w:ins>
      <w:r w:rsidRPr="007A2CF4">
        <w:t>čnos</w:t>
      </w:r>
      <w:del w:id="658" w:author="Hana Polešáková" w:date="2025-06-03T16:08:00Z">
        <w:r w:rsidRPr="007A2CF4" w:rsidDel="00E10564">
          <w:delText>t</w:delText>
        </w:r>
      </w:del>
      <w:ins w:id="659" w:author="Hana Polešáková" w:date="2025-06-03T16:08:00Z">
        <w:r w:rsidR="00E10564">
          <w:t>ť</w:t>
        </w:r>
      </w:ins>
      <w:proofErr w:type="spellEnd"/>
      <w:r w:rsidRPr="007A2CF4">
        <w:t> </w:t>
      </w:r>
    </w:p>
    <w:p w14:paraId="2600260C" w14:textId="26341B0C" w:rsidR="00406F8E" w:rsidRDefault="007A2CF4" w:rsidP="00406F8E">
      <w:pPr>
        <w:pStyle w:val="Odstavecseseznamem"/>
        <w:numPr>
          <w:ilvl w:val="0"/>
          <w:numId w:val="7"/>
        </w:numPr>
      </w:pPr>
      <w:r w:rsidRPr="007A2CF4">
        <w:t xml:space="preserve">Slovenská </w:t>
      </w:r>
      <w:proofErr w:type="spellStart"/>
      <w:r w:rsidRPr="007A2CF4">
        <w:t>štatistická</w:t>
      </w:r>
      <w:proofErr w:type="spellEnd"/>
      <w:r w:rsidRPr="007A2CF4">
        <w:t xml:space="preserve"> a demografická </w:t>
      </w:r>
      <w:proofErr w:type="spellStart"/>
      <w:r w:rsidRPr="007A2CF4">
        <w:t>spoločnos</w:t>
      </w:r>
      <w:ins w:id="660" w:author="Hana Polešáková" w:date="2025-06-03T16:08:00Z">
        <w:r w:rsidR="00E10564">
          <w:t>ť</w:t>
        </w:r>
      </w:ins>
      <w:proofErr w:type="spellEnd"/>
      <w:del w:id="661" w:author="Hana Polešáková" w:date="2025-06-03T16:08:00Z">
        <w:r w:rsidRPr="007A2CF4" w:rsidDel="00E10564">
          <w:delText>t</w:delText>
        </w:r>
      </w:del>
      <w:r w:rsidRPr="007A2CF4">
        <w:t xml:space="preserve"> </w:t>
      </w:r>
      <w:del w:id="662" w:author="Hana Polešáková" w:date="2025-06-03T16:08:00Z">
        <w:r w:rsidRPr="007A2CF4" w:rsidDel="00E10564">
          <w:delText xml:space="preserve">SR </w:delText>
        </w:r>
      </w:del>
    </w:p>
    <w:p w14:paraId="602FB406" w14:textId="0FD6296E" w:rsidR="00406F8E" w:rsidRPr="007A2CF4" w:rsidRDefault="00406F8E" w:rsidP="00406F8E">
      <w:pPr>
        <w:pStyle w:val="Odstavecseseznamem"/>
        <w:numPr>
          <w:ilvl w:val="0"/>
          <w:numId w:val="7"/>
        </w:numPr>
      </w:pPr>
      <w:proofErr w:type="spellStart"/>
      <w:r w:rsidRPr="007A2CF4">
        <w:t>The</w:t>
      </w:r>
      <w:proofErr w:type="spellEnd"/>
      <w:r w:rsidRPr="007A2CF4">
        <w:t xml:space="preserve"> </w:t>
      </w:r>
      <w:proofErr w:type="spellStart"/>
      <w:r w:rsidRPr="007A2CF4">
        <w:t>European</w:t>
      </w:r>
      <w:proofErr w:type="spellEnd"/>
      <w:r w:rsidRPr="007A2CF4">
        <w:t xml:space="preserve"> </w:t>
      </w:r>
      <w:proofErr w:type="spellStart"/>
      <w:r w:rsidRPr="007A2CF4">
        <w:t>Association</w:t>
      </w:r>
      <w:proofErr w:type="spellEnd"/>
      <w:r w:rsidRPr="007A2CF4">
        <w:t xml:space="preserve"> </w:t>
      </w:r>
      <w:proofErr w:type="spellStart"/>
      <w:r w:rsidRPr="007A2CF4">
        <w:t>for</w:t>
      </w:r>
      <w:proofErr w:type="spellEnd"/>
      <w:r w:rsidRPr="007A2CF4">
        <w:t xml:space="preserve"> </w:t>
      </w:r>
      <w:proofErr w:type="spellStart"/>
      <w:r w:rsidRPr="007A2CF4">
        <w:t>the</w:t>
      </w:r>
      <w:proofErr w:type="spellEnd"/>
      <w:r w:rsidRPr="007A2CF4">
        <w:t xml:space="preserve"> </w:t>
      </w:r>
      <w:proofErr w:type="spellStart"/>
      <w:r w:rsidRPr="007A2CF4">
        <w:t>Philosophy</w:t>
      </w:r>
      <w:proofErr w:type="spellEnd"/>
      <w:r w:rsidRPr="007A2CF4">
        <w:t xml:space="preserve"> </w:t>
      </w:r>
      <w:proofErr w:type="spellStart"/>
      <w:r w:rsidRPr="007A2CF4">
        <w:t>of</w:t>
      </w:r>
      <w:proofErr w:type="spellEnd"/>
      <w:r w:rsidRPr="007A2CF4">
        <w:t xml:space="preserve"> Sport </w:t>
      </w:r>
    </w:p>
    <w:p w14:paraId="211A412B" w14:textId="77777777" w:rsidR="00406F8E" w:rsidRPr="007A2CF4" w:rsidRDefault="00406F8E" w:rsidP="00406F8E">
      <w:pPr>
        <w:pStyle w:val="Odstavecseseznamem"/>
        <w:numPr>
          <w:ilvl w:val="0"/>
          <w:numId w:val="7"/>
        </w:numPr>
      </w:pPr>
      <w:proofErr w:type="spellStart"/>
      <w:r w:rsidRPr="007A2CF4">
        <w:t>The</w:t>
      </w:r>
      <w:proofErr w:type="spellEnd"/>
      <w:r w:rsidRPr="007A2CF4">
        <w:t xml:space="preserve"> </w:t>
      </w:r>
      <w:proofErr w:type="spellStart"/>
      <w:r w:rsidRPr="007A2CF4">
        <w:t>European</w:t>
      </w:r>
      <w:proofErr w:type="spellEnd"/>
      <w:r w:rsidRPr="007A2CF4">
        <w:t xml:space="preserve"> Society </w:t>
      </w:r>
      <w:proofErr w:type="spellStart"/>
      <w:r w:rsidRPr="007A2CF4">
        <w:t>for</w:t>
      </w:r>
      <w:proofErr w:type="spellEnd"/>
      <w:r w:rsidRPr="007A2CF4">
        <w:t xml:space="preserve"> </w:t>
      </w:r>
      <w:proofErr w:type="spellStart"/>
      <w:r w:rsidRPr="007A2CF4">
        <w:t>History</w:t>
      </w:r>
      <w:proofErr w:type="spellEnd"/>
      <w:r w:rsidRPr="007A2CF4">
        <w:t xml:space="preserve"> </w:t>
      </w:r>
      <w:proofErr w:type="spellStart"/>
      <w:r w:rsidRPr="007A2CF4">
        <w:t>of</w:t>
      </w:r>
      <w:proofErr w:type="spellEnd"/>
      <w:r w:rsidRPr="007A2CF4">
        <w:t xml:space="preserve"> </w:t>
      </w:r>
      <w:proofErr w:type="spellStart"/>
      <w:proofErr w:type="gramStart"/>
      <w:r w:rsidRPr="007A2CF4">
        <w:t>Law</w:t>
      </w:r>
      <w:proofErr w:type="spellEnd"/>
      <w:proofErr w:type="gramEnd"/>
      <w:r w:rsidRPr="007A2CF4">
        <w:t> </w:t>
      </w:r>
    </w:p>
    <w:p w14:paraId="0EEFD0AA" w14:textId="5E5AB7D4" w:rsidR="007A2CF4" w:rsidRPr="007A2CF4" w:rsidRDefault="00406F8E" w:rsidP="00406F8E">
      <w:pPr>
        <w:pStyle w:val="Odstavecseseznamem"/>
        <w:numPr>
          <w:ilvl w:val="0"/>
          <w:numId w:val="7"/>
        </w:numPr>
      </w:pPr>
      <w:proofErr w:type="spellStart"/>
      <w:r w:rsidRPr="007A2CF4">
        <w:t>The</w:t>
      </w:r>
      <w:proofErr w:type="spellEnd"/>
      <w:r w:rsidRPr="007A2CF4">
        <w:t xml:space="preserve"> </w:t>
      </w:r>
      <w:proofErr w:type="spellStart"/>
      <w:r w:rsidRPr="007A2CF4">
        <w:t>Foundation</w:t>
      </w:r>
      <w:proofErr w:type="spellEnd"/>
      <w:r w:rsidRPr="007A2CF4">
        <w:t xml:space="preserve"> </w:t>
      </w:r>
      <w:proofErr w:type="spellStart"/>
      <w:r w:rsidRPr="007A2CF4">
        <w:t>of</w:t>
      </w:r>
      <w:proofErr w:type="spellEnd"/>
      <w:r w:rsidRPr="007A2CF4">
        <w:t xml:space="preserve"> </w:t>
      </w:r>
      <w:proofErr w:type="spellStart"/>
      <w:r w:rsidRPr="007A2CF4">
        <w:t>Global</w:t>
      </w:r>
      <w:proofErr w:type="spellEnd"/>
      <w:r w:rsidRPr="007A2CF4">
        <w:t xml:space="preserve"> </w:t>
      </w:r>
      <w:proofErr w:type="spellStart"/>
      <w:r w:rsidRPr="007A2CF4">
        <w:t>Community</w:t>
      </w:r>
      <w:proofErr w:type="spellEnd"/>
      <w:r w:rsidRPr="007A2CF4">
        <w:t xml:space="preserve"> </w:t>
      </w:r>
      <w:proofErr w:type="spellStart"/>
      <w:r w:rsidRPr="007A2CF4">
        <w:t>Health</w:t>
      </w:r>
      <w:proofErr w:type="spellEnd"/>
    </w:p>
    <w:p w14:paraId="4960EA0B" w14:textId="77777777" w:rsidR="00DA14FB" w:rsidRPr="00750EDD" w:rsidRDefault="00DA14FB" w:rsidP="00283ADE">
      <w:pPr>
        <w:pStyle w:val="Nadpis3"/>
      </w:pPr>
      <w:bookmarkStart w:id="663" w:name="_Toc190780391"/>
      <w:r w:rsidRPr="00750EDD">
        <w:t>Ústav zdravotnických věd</w:t>
      </w:r>
      <w:bookmarkEnd w:id="663"/>
    </w:p>
    <w:p w14:paraId="75CBE04F" w14:textId="77777777" w:rsidR="00750EDD" w:rsidRPr="00750EDD" w:rsidRDefault="00750EDD" w:rsidP="00750EDD">
      <w:pPr>
        <w:pStyle w:val="Odstavecseseznamem"/>
        <w:numPr>
          <w:ilvl w:val="0"/>
          <w:numId w:val="7"/>
        </w:numPr>
      </w:pPr>
      <w:bookmarkStart w:id="664" w:name="_Toc510511887"/>
      <w:bookmarkStart w:id="665" w:name="_Toc510512049"/>
      <w:bookmarkStart w:id="666" w:name="_Toc510512211"/>
      <w:bookmarkStart w:id="667" w:name="_Toc510512351"/>
      <w:bookmarkStart w:id="668" w:name="_Toc510512509"/>
      <w:bookmarkStart w:id="669" w:name="_Toc510511888"/>
      <w:bookmarkStart w:id="670" w:name="_Toc510512050"/>
      <w:bookmarkStart w:id="671" w:name="_Toc510512212"/>
      <w:bookmarkStart w:id="672" w:name="_Toc510512352"/>
      <w:bookmarkStart w:id="673" w:name="_Toc510512510"/>
      <w:bookmarkStart w:id="674" w:name="_Toc510511889"/>
      <w:bookmarkStart w:id="675" w:name="_Toc510512051"/>
      <w:bookmarkStart w:id="676" w:name="_Toc510512213"/>
      <w:bookmarkStart w:id="677" w:name="_Toc510512353"/>
      <w:bookmarkStart w:id="678" w:name="_Toc510512511"/>
      <w:bookmarkStart w:id="679" w:name="_Toc510511890"/>
      <w:bookmarkStart w:id="680" w:name="_Toc510512052"/>
      <w:bookmarkStart w:id="681" w:name="_Toc510512214"/>
      <w:bookmarkStart w:id="682" w:name="_Toc510512354"/>
      <w:bookmarkStart w:id="683" w:name="_Toc510512512"/>
      <w:bookmarkStart w:id="684" w:name="_Toc510511891"/>
      <w:bookmarkStart w:id="685" w:name="_Toc510512053"/>
      <w:bookmarkStart w:id="686" w:name="_Toc510512215"/>
      <w:bookmarkStart w:id="687" w:name="_Toc510512355"/>
      <w:bookmarkStart w:id="688" w:name="_Toc510512513"/>
      <w:bookmarkStart w:id="689" w:name="_Toc510511892"/>
      <w:bookmarkStart w:id="690" w:name="_Toc510512054"/>
      <w:bookmarkStart w:id="691" w:name="_Toc510512216"/>
      <w:bookmarkStart w:id="692" w:name="_Toc510512356"/>
      <w:bookmarkStart w:id="693" w:name="_Toc510512514"/>
      <w:bookmarkStart w:id="694" w:name="_Toc510511893"/>
      <w:bookmarkStart w:id="695" w:name="_Toc510512055"/>
      <w:bookmarkStart w:id="696" w:name="_Toc510512217"/>
      <w:bookmarkStart w:id="697" w:name="_Toc510512357"/>
      <w:bookmarkStart w:id="698" w:name="_Toc510512515"/>
      <w:bookmarkStart w:id="699" w:name="_Toc510511894"/>
      <w:bookmarkStart w:id="700" w:name="_Toc510512056"/>
      <w:bookmarkStart w:id="701" w:name="_Toc510512218"/>
      <w:bookmarkStart w:id="702" w:name="_Toc510512358"/>
      <w:bookmarkStart w:id="703" w:name="_Toc510512516"/>
      <w:bookmarkStart w:id="704" w:name="_Toc510511895"/>
      <w:bookmarkStart w:id="705" w:name="_Toc510512057"/>
      <w:bookmarkStart w:id="706" w:name="_Toc510512219"/>
      <w:bookmarkStart w:id="707" w:name="_Toc510512359"/>
      <w:bookmarkStart w:id="708" w:name="_Toc510512517"/>
      <w:bookmarkStart w:id="709" w:name="_Toc510511896"/>
      <w:bookmarkStart w:id="710" w:name="_Toc510512058"/>
      <w:bookmarkStart w:id="711" w:name="_Toc510512220"/>
      <w:bookmarkStart w:id="712" w:name="_Toc510512360"/>
      <w:bookmarkStart w:id="713" w:name="_Toc510512518"/>
      <w:bookmarkStart w:id="714" w:name="_Toc510511897"/>
      <w:bookmarkStart w:id="715" w:name="_Toc510512059"/>
      <w:bookmarkStart w:id="716" w:name="_Toc510512221"/>
      <w:bookmarkStart w:id="717" w:name="_Toc510512361"/>
      <w:bookmarkStart w:id="718" w:name="_Toc510512519"/>
      <w:bookmarkStart w:id="719" w:name="_Toc510511898"/>
      <w:bookmarkStart w:id="720" w:name="_Toc510512060"/>
      <w:bookmarkStart w:id="721" w:name="_Toc510512222"/>
      <w:bookmarkStart w:id="722" w:name="_Toc510512362"/>
      <w:bookmarkStart w:id="723" w:name="_Toc510512520"/>
      <w:bookmarkStart w:id="724" w:name="_Toc510511899"/>
      <w:bookmarkStart w:id="725" w:name="_Toc510512061"/>
      <w:bookmarkStart w:id="726" w:name="_Toc510512223"/>
      <w:bookmarkStart w:id="727" w:name="_Toc510512363"/>
      <w:bookmarkStart w:id="728" w:name="_Toc510512521"/>
      <w:bookmarkStart w:id="729" w:name="_Toc510511900"/>
      <w:bookmarkStart w:id="730" w:name="_Toc510512062"/>
      <w:bookmarkStart w:id="731" w:name="_Toc510512224"/>
      <w:bookmarkStart w:id="732" w:name="_Toc510512364"/>
      <w:bookmarkStart w:id="733" w:name="_Toc510512522"/>
      <w:bookmarkStart w:id="734" w:name="_Toc510511901"/>
      <w:bookmarkStart w:id="735" w:name="_Toc510512063"/>
      <w:bookmarkStart w:id="736" w:name="_Toc510512225"/>
      <w:bookmarkStart w:id="737" w:name="_Toc510512365"/>
      <w:bookmarkStart w:id="738" w:name="_Toc510512523"/>
      <w:bookmarkStart w:id="739" w:name="_Toc510511902"/>
      <w:bookmarkStart w:id="740" w:name="_Toc510512064"/>
      <w:bookmarkStart w:id="741" w:name="_Toc510512226"/>
      <w:bookmarkStart w:id="742" w:name="_Toc510512366"/>
      <w:bookmarkStart w:id="743" w:name="_Toc510512524"/>
      <w:bookmarkStart w:id="744" w:name="_Toc510511903"/>
      <w:bookmarkStart w:id="745" w:name="_Toc510512065"/>
      <w:bookmarkStart w:id="746" w:name="_Toc510512227"/>
      <w:bookmarkStart w:id="747" w:name="_Toc510512367"/>
      <w:bookmarkStart w:id="748" w:name="_Toc510512525"/>
      <w:bookmarkStart w:id="749" w:name="_Toc510511904"/>
      <w:bookmarkStart w:id="750" w:name="_Toc510512066"/>
      <w:bookmarkStart w:id="751" w:name="_Toc510512228"/>
      <w:bookmarkStart w:id="752" w:name="_Toc510512368"/>
      <w:bookmarkStart w:id="753" w:name="_Toc510512526"/>
      <w:bookmarkStart w:id="754" w:name="_Toc510511905"/>
      <w:bookmarkStart w:id="755" w:name="_Toc510512067"/>
      <w:bookmarkStart w:id="756" w:name="_Toc510512229"/>
      <w:bookmarkStart w:id="757" w:name="_Toc510512369"/>
      <w:bookmarkStart w:id="758" w:name="_Toc510512527"/>
      <w:bookmarkStart w:id="759" w:name="_Toc510511906"/>
      <w:bookmarkStart w:id="760" w:name="_Toc510512068"/>
      <w:bookmarkStart w:id="761" w:name="_Toc510512230"/>
      <w:bookmarkStart w:id="762" w:name="_Toc510512370"/>
      <w:bookmarkStart w:id="763" w:name="_Toc510512528"/>
      <w:bookmarkStart w:id="764" w:name="_Toc510511907"/>
      <w:bookmarkStart w:id="765" w:name="_Toc510512069"/>
      <w:bookmarkStart w:id="766" w:name="_Toc510512231"/>
      <w:bookmarkStart w:id="767" w:name="_Toc510512371"/>
      <w:bookmarkStart w:id="768" w:name="_Toc510512529"/>
      <w:bookmarkStart w:id="769" w:name="_Toc510511908"/>
      <w:bookmarkStart w:id="770" w:name="_Toc510512070"/>
      <w:bookmarkStart w:id="771" w:name="_Toc510512232"/>
      <w:bookmarkStart w:id="772" w:name="_Toc510512372"/>
      <w:bookmarkStart w:id="773" w:name="_Toc510512530"/>
      <w:bookmarkStart w:id="774" w:name="_Toc510511909"/>
      <w:bookmarkStart w:id="775" w:name="_Toc510512071"/>
      <w:bookmarkStart w:id="776" w:name="_Toc510512233"/>
      <w:bookmarkStart w:id="777" w:name="_Toc510512373"/>
      <w:bookmarkStart w:id="778" w:name="_Toc510512531"/>
      <w:bookmarkStart w:id="779" w:name="_Toc510511910"/>
      <w:bookmarkStart w:id="780" w:name="_Toc510512072"/>
      <w:bookmarkStart w:id="781" w:name="_Toc510512234"/>
      <w:bookmarkStart w:id="782" w:name="_Toc510512374"/>
      <w:bookmarkStart w:id="783" w:name="_Toc510512532"/>
      <w:bookmarkStart w:id="784" w:name="_Toc510511911"/>
      <w:bookmarkStart w:id="785" w:name="_Toc510512073"/>
      <w:bookmarkStart w:id="786" w:name="_Toc510512235"/>
      <w:bookmarkStart w:id="787" w:name="_Toc510512375"/>
      <w:bookmarkStart w:id="788" w:name="_Toc510512533"/>
      <w:bookmarkStart w:id="789" w:name="_Toc510511912"/>
      <w:bookmarkStart w:id="790" w:name="_Toc510512074"/>
      <w:bookmarkStart w:id="791" w:name="_Toc510512236"/>
      <w:bookmarkStart w:id="792" w:name="_Toc510512376"/>
      <w:bookmarkStart w:id="793" w:name="_Toc510512534"/>
      <w:bookmarkStart w:id="794" w:name="_Toc510511913"/>
      <w:bookmarkStart w:id="795" w:name="_Toc510512075"/>
      <w:bookmarkStart w:id="796" w:name="_Toc510512237"/>
      <w:bookmarkStart w:id="797" w:name="_Toc510512377"/>
      <w:bookmarkStart w:id="798" w:name="_Toc510512535"/>
      <w:bookmarkStart w:id="799" w:name="_Toc510511914"/>
      <w:bookmarkStart w:id="800" w:name="_Toc510512076"/>
      <w:bookmarkStart w:id="801" w:name="_Toc510512238"/>
      <w:bookmarkStart w:id="802" w:name="_Toc510512378"/>
      <w:bookmarkStart w:id="803" w:name="_Toc510512536"/>
      <w:bookmarkStart w:id="804" w:name="_Toc510511915"/>
      <w:bookmarkStart w:id="805" w:name="_Toc510512077"/>
      <w:bookmarkStart w:id="806" w:name="_Toc510512239"/>
      <w:bookmarkStart w:id="807" w:name="_Toc510512379"/>
      <w:bookmarkStart w:id="808" w:name="_Toc510512537"/>
      <w:bookmarkStart w:id="809" w:name="_Toc510511916"/>
      <w:bookmarkStart w:id="810" w:name="_Toc510512078"/>
      <w:bookmarkStart w:id="811" w:name="_Toc510512240"/>
      <w:bookmarkStart w:id="812" w:name="_Toc510512380"/>
      <w:bookmarkStart w:id="813" w:name="_Toc510512538"/>
      <w:bookmarkStart w:id="814" w:name="_Toc510511917"/>
      <w:bookmarkStart w:id="815" w:name="_Toc510512079"/>
      <w:bookmarkStart w:id="816" w:name="_Toc510512241"/>
      <w:bookmarkStart w:id="817" w:name="_Toc510512381"/>
      <w:bookmarkStart w:id="818" w:name="_Toc510512539"/>
      <w:bookmarkStart w:id="819" w:name="_Toc510511918"/>
      <w:bookmarkStart w:id="820" w:name="_Toc510512080"/>
      <w:bookmarkStart w:id="821" w:name="_Toc510512242"/>
      <w:bookmarkStart w:id="822" w:name="_Toc510512382"/>
      <w:bookmarkStart w:id="823" w:name="_Toc510512540"/>
      <w:bookmarkStart w:id="824" w:name="_Toc510511919"/>
      <w:bookmarkStart w:id="825" w:name="_Toc510512081"/>
      <w:bookmarkStart w:id="826" w:name="_Toc510512243"/>
      <w:bookmarkStart w:id="827" w:name="_Toc510512383"/>
      <w:bookmarkStart w:id="828" w:name="_Toc510512541"/>
      <w:bookmarkStart w:id="829" w:name="_Toc510511920"/>
      <w:bookmarkStart w:id="830" w:name="_Toc510512082"/>
      <w:bookmarkStart w:id="831" w:name="_Toc510512244"/>
      <w:bookmarkStart w:id="832" w:name="_Toc510512384"/>
      <w:bookmarkStart w:id="833" w:name="_Toc510512542"/>
      <w:bookmarkStart w:id="834" w:name="_Toc510511921"/>
      <w:bookmarkStart w:id="835" w:name="_Toc510512083"/>
      <w:bookmarkStart w:id="836" w:name="_Toc510512245"/>
      <w:bookmarkStart w:id="837" w:name="_Toc510512385"/>
      <w:bookmarkStart w:id="838" w:name="_Toc510512543"/>
      <w:bookmarkStart w:id="839" w:name="_Toc510511922"/>
      <w:bookmarkStart w:id="840" w:name="_Toc510512084"/>
      <w:bookmarkStart w:id="841" w:name="_Toc510512246"/>
      <w:bookmarkStart w:id="842" w:name="_Toc510512386"/>
      <w:bookmarkStart w:id="843" w:name="_Toc510512544"/>
      <w:bookmarkStart w:id="844" w:name="_Toc510511923"/>
      <w:bookmarkStart w:id="845" w:name="_Toc510512085"/>
      <w:bookmarkStart w:id="846" w:name="_Toc510512247"/>
      <w:bookmarkStart w:id="847" w:name="_Toc510512387"/>
      <w:bookmarkStart w:id="848" w:name="_Toc510512545"/>
      <w:bookmarkStart w:id="849" w:name="_Toc510511924"/>
      <w:bookmarkStart w:id="850" w:name="_Toc510512086"/>
      <w:bookmarkStart w:id="851" w:name="_Toc510512248"/>
      <w:bookmarkStart w:id="852" w:name="_Toc510512388"/>
      <w:bookmarkStart w:id="853" w:name="_Toc510512546"/>
      <w:bookmarkStart w:id="854" w:name="_Toc510511925"/>
      <w:bookmarkStart w:id="855" w:name="_Toc510512087"/>
      <w:bookmarkStart w:id="856" w:name="_Toc510512249"/>
      <w:bookmarkStart w:id="857" w:name="_Toc510512389"/>
      <w:bookmarkStart w:id="858" w:name="_Toc510512547"/>
      <w:bookmarkStart w:id="859" w:name="_Toc510511926"/>
      <w:bookmarkStart w:id="860" w:name="_Toc510512088"/>
      <w:bookmarkStart w:id="861" w:name="_Toc510512250"/>
      <w:bookmarkStart w:id="862" w:name="_Toc510512390"/>
      <w:bookmarkStart w:id="863" w:name="_Toc510512548"/>
      <w:bookmarkStart w:id="864" w:name="_Toc510511927"/>
      <w:bookmarkStart w:id="865" w:name="_Toc510512089"/>
      <w:bookmarkStart w:id="866" w:name="_Toc510512251"/>
      <w:bookmarkStart w:id="867" w:name="_Toc510512391"/>
      <w:bookmarkStart w:id="868" w:name="_Toc510512549"/>
      <w:bookmarkStart w:id="869" w:name="_Toc510511928"/>
      <w:bookmarkStart w:id="870" w:name="_Toc510512090"/>
      <w:bookmarkStart w:id="871" w:name="_Toc510512252"/>
      <w:bookmarkStart w:id="872" w:name="_Toc510512392"/>
      <w:bookmarkStart w:id="873" w:name="_Toc510512550"/>
      <w:bookmarkStart w:id="874" w:name="_4i05sesv50mr" w:colFirst="0" w:colLast="0"/>
      <w:bookmarkStart w:id="875" w:name="_t54fpi4zh11c" w:colFirst="0" w:colLast="0"/>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proofErr w:type="spellStart"/>
      <w:r w:rsidRPr="00750EDD">
        <w:t>Agentúra</w:t>
      </w:r>
      <w:proofErr w:type="spellEnd"/>
      <w:r w:rsidRPr="00750EDD">
        <w:t xml:space="preserve"> na podporu </w:t>
      </w:r>
      <w:proofErr w:type="spellStart"/>
      <w:r w:rsidRPr="00750EDD">
        <w:t>výskumu</w:t>
      </w:r>
      <w:proofErr w:type="spellEnd"/>
      <w:r w:rsidRPr="00750EDD">
        <w:t xml:space="preserve"> a </w:t>
      </w:r>
      <w:proofErr w:type="spellStart"/>
      <w:r w:rsidRPr="00750EDD">
        <w:t>vývoja</w:t>
      </w:r>
      <w:proofErr w:type="spellEnd"/>
      <w:r w:rsidRPr="00750EDD">
        <w:t> </w:t>
      </w:r>
    </w:p>
    <w:p w14:paraId="29693721" w14:textId="77777777" w:rsidR="00750EDD" w:rsidRPr="00750EDD" w:rsidRDefault="00750EDD" w:rsidP="00750EDD">
      <w:pPr>
        <w:pStyle w:val="Odstavecseseznamem"/>
        <w:numPr>
          <w:ilvl w:val="0"/>
          <w:numId w:val="7"/>
        </w:numPr>
      </w:pPr>
      <w:r w:rsidRPr="00750EDD">
        <w:t>Asociace poradců pro pozůstalé </w:t>
      </w:r>
    </w:p>
    <w:p w14:paraId="4474AD5A" w14:textId="77777777" w:rsidR="00750EDD" w:rsidRPr="00750EDD" w:rsidRDefault="00750EDD" w:rsidP="00750EDD">
      <w:pPr>
        <w:pStyle w:val="Odstavecseseznamem"/>
        <w:numPr>
          <w:ilvl w:val="0"/>
          <w:numId w:val="7"/>
        </w:numPr>
      </w:pPr>
      <w:r w:rsidRPr="00750EDD">
        <w:t>Asociace vzdělavatelů nelékařských zdravotnických pracovníků </w:t>
      </w:r>
    </w:p>
    <w:p w14:paraId="4B2B30A8" w14:textId="77777777" w:rsidR="00750EDD" w:rsidRPr="00750EDD" w:rsidRDefault="00750EDD" w:rsidP="00750EDD">
      <w:pPr>
        <w:pStyle w:val="Odstavecseseznamem"/>
        <w:numPr>
          <w:ilvl w:val="0"/>
          <w:numId w:val="7"/>
        </w:numPr>
      </w:pPr>
      <w:r w:rsidRPr="00750EDD">
        <w:t>Asociace vzdělavatelů v sociální práci </w:t>
      </w:r>
    </w:p>
    <w:p w14:paraId="52F68A80" w14:textId="77777777" w:rsidR="00750EDD" w:rsidRPr="00750EDD" w:rsidRDefault="00750EDD" w:rsidP="00750EDD">
      <w:pPr>
        <w:pStyle w:val="Odstavecseseznamem"/>
        <w:numPr>
          <w:ilvl w:val="0"/>
          <w:numId w:val="7"/>
        </w:numPr>
      </w:pPr>
      <w:proofErr w:type="spellStart"/>
      <w:r w:rsidRPr="00750EDD">
        <w:t>Asociácia</w:t>
      </w:r>
      <w:proofErr w:type="spellEnd"/>
      <w:r w:rsidRPr="00750EDD">
        <w:t xml:space="preserve"> </w:t>
      </w:r>
      <w:proofErr w:type="spellStart"/>
      <w:r w:rsidRPr="00750EDD">
        <w:t>vzdelávateľov</w:t>
      </w:r>
      <w:proofErr w:type="spellEnd"/>
      <w:r w:rsidRPr="00750EDD">
        <w:t xml:space="preserve"> v </w:t>
      </w:r>
      <w:proofErr w:type="spellStart"/>
      <w:r w:rsidRPr="00750EDD">
        <w:t>sociálnej</w:t>
      </w:r>
      <w:proofErr w:type="spellEnd"/>
      <w:r w:rsidRPr="00750EDD">
        <w:t xml:space="preserve"> práci </w:t>
      </w:r>
    </w:p>
    <w:p w14:paraId="572C38CD" w14:textId="77777777" w:rsidR="00750EDD" w:rsidRPr="00750EDD" w:rsidRDefault="00750EDD" w:rsidP="00750EDD">
      <w:pPr>
        <w:pStyle w:val="Odstavecseseznamem"/>
        <w:numPr>
          <w:ilvl w:val="0"/>
          <w:numId w:val="7"/>
        </w:numPr>
      </w:pPr>
      <w:proofErr w:type="spellStart"/>
      <w:r w:rsidRPr="00750EDD">
        <w:t>Breast</w:t>
      </w:r>
      <w:proofErr w:type="spellEnd"/>
      <w:r w:rsidRPr="00750EDD">
        <w:t xml:space="preserve"> </w:t>
      </w:r>
      <w:proofErr w:type="spellStart"/>
      <w:r w:rsidRPr="00750EDD">
        <w:t>Surgery</w:t>
      </w:r>
      <w:proofErr w:type="spellEnd"/>
      <w:r w:rsidRPr="00750EDD">
        <w:t xml:space="preserve"> International </w:t>
      </w:r>
    </w:p>
    <w:p w14:paraId="568BE451" w14:textId="77777777" w:rsidR="00750EDD" w:rsidRPr="00750EDD" w:rsidRDefault="00750EDD" w:rsidP="00750EDD">
      <w:pPr>
        <w:pStyle w:val="Odstavecseseznamem"/>
        <w:numPr>
          <w:ilvl w:val="0"/>
          <w:numId w:val="7"/>
        </w:numPr>
      </w:pPr>
      <w:r w:rsidRPr="00750EDD">
        <w:t>Česká antropologická společnost </w:t>
      </w:r>
    </w:p>
    <w:p w14:paraId="4FC2DB14" w14:textId="77777777" w:rsidR="00750EDD" w:rsidRPr="00750EDD" w:rsidRDefault="00750EDD" w:rsidP="00750EDD">
      <w:pPr>
        <w:pStyle w:val="Odstavecseseznamem"/>
        <w:numPr>
          <w:ilvl w:val="0"/>
          <w:numId w:val="7"/>
        </w:numPr>
      </w:pPr>
      <w:r w:rsidRPr="00750EDD">
        <w:t>Česká asociace sester </w:t>
      </w:r>
    </w:p>
    <w:p w14:paraId="015B7E70" w14:textId="77777777" w:rsidR="00750EDD" w:rsidRPr="00750EDD" w:rsidRDefault="00750EDD" w:rsidP="00750EDD">
      <w:pPr>
        <w:pStyle w:val="Odstavecseseznamem"/>
        <w:numPr>
          <w:ilvl w:val="0"/>
          <w:numId w:val="7"/>
        </w:numPr>
      </w:pPr>
      <w:r w:rsidRPr="00750EDD">
        <w:t>Česká diabetologická společnost Jana Evangelisty Purkyně </w:t>
      </w:r>
    </w:p>
    <w:p w14:paraId="2E0E3EF1" w14:textId="77777777" w:rsidR="00750EDD" w:rsidRPr="00750EDD" w:rsidRDefault="00750EDD" w:rsidP="00750EDD">
      <w:pPr>
        <w:pStyle w:val="Odstavecseseznamem"/>
        <w:numPr>
          <w:ilvl w:val="0"/>
          <w:numId w:val="7"/>
        </w:numPr>
      </w:pPr>
      <w:r w:rsidRPr="00750EDD">
        <w:lastRenderedPageBreak/>
        <w:t>Česká gastroenterologická společnost ČLS JEP </w:t>
      </w:r>
    </w:p>
    <w:p w14:paraId="73917C7D" w14:textId="77777777" w:rsidR="00750EDD" w:rsidRPr="00750EDD" w:rsidRDefault="00750EDD" w:rsidP="00750EDD">
      <w:pPr>
        <w:pStyle w:val="Odstavecseseznamem"/>
        <w:numPr>
          <w:ilvl w:val="0"/>
          <w:numId w:val="7"/>
        </w:numPr>
      </w:pPr>
      <w:r w:rsidRPr="00750EDD">
        <w:t>Česká gynekologicko-porodnická společnost ČLS JEP </w:t>
      </w:r>
    </w:p>
    <w:p w14:paraId="2F61C40E" w14:textId="77777777" w:rsidR="00750EDD" w:rsidRPr="00750EDD" w:rsidRDefault="00750EDD" w:rsidP="00750EDD">
      <w:pPr>
        <w:pStyle w:val="Odstavecseseznamem"/>
        <w:numPr>
          <w:ilvl w:val="0"/>
          <w:numId w:val="7"/>
        </w:numPr>
      </w:pPr>
      <w:r w:rsidRPr="00750EDD">
        <w:t>Česká hematologická společnost </w:t>
      </w:r>
    </w:p>
    <w:p w14:paraId="54AB19E3" w14:textId="77777777" w:rsidR="00750EDD" w:rsidRPr="00750EDD" w:rsidRDefault="00750EDD" w:rsidP="00750EDD">
      <w:pPr>
        <w:pStyle w:val="Odstavecseseznamem"/>
        <w:numPr>
          <w:ilvl w:val="0"/>
          <w:numId w:val="7"/>
        </w:numPr>
      </w:pPr>
      <w:r w:rsidRPr="00750EDD">
        <w:t>Česká chirurgická společnost  </w:t>
      </w:r>
    </w:p>
    <w:p w14:paraId="430CFA46" w14:textId="77777777" w:rsidR="00750EDD" w:rsidRPr="00750EDD" w:rsidRDefault="00750EDD" w:rsidP="00750EDD">
      <w:pPr>
        <w:pStyle w:val="Odstavecseseznamem"/>
        <w:numPr>
          <w:ilvl w:val="0"/>
          <w:numId w:val="7"/>
        </w:numPr>
      </w:pPr>
      <w:r w:rsidRPr="00750EDD">
        <w:t>Česká konfederace porodních asistentek </w:t>
      </w:r>
    </w:p>
    <w:p w14:paraId="63EA1CFB" w14:textId="77777777" w:rsidR="00750EDD" w:rsidRPr="00750EDD" w:rsidRDefault="00750EDD" w:rsidP="00750EDD">
      <w:pPr>
        <w:pStyle w:val="Odstavecseseznamem"/>
        <w:numPr>
          <w:ilvl w:val="0"/>
          <w:numId w:val="7"/>
        </w:numPr>
      </w:pPr>
      <w:r w:rsidRPr="00750EDD">
        <w:t>Česká lékařská komora </w:t>
      </w:r>
    </w:p>
    <w:p w14:paraId="2766A2F3" w14:textId="77777777" w:rsidR="00750EDD" w:rsidRPr="00750EDD" w:rsidRDefault="00750EDD" w:rsidP="00750EDD">
      <w:pPr>
        <w:pStyle w:val="Odstavecseseznamem"/>
        <w:numPr>
          <w:ilvl w:val="0"/>
          <w:numId w:val="7"/>
        </w:numPr>
      </w:pPr>
      <w:r w:rsidRPr="00750EDD">
        <w:t>Česká lékařská společnost J. E. Purkyně </w:t>
      </w:r>
    </w:p>
    <w:p w14:paraId="27860EFC" w14:textId="77777777" w:rsidR="00750EDD" w:rsidRPr="00750EDD" w:rsidRDefault="00750EDD" w:rsidP="00750EDD">
      <w:pPr>
        <w:pStyle w:val="Odstavecseseznamem"/>
        <w:numPr>
          <w:ilvl w:val="0"/>
          <w:numId w:val="7"/>
        </w:numPr>
      </w:pPr>
      <w:r w:rsidRPr="00750EDD">
        <w:t>Česká onkologická společnost </w:t>
      </w:r>
    </w:p>
    <w:p w14:paraId="5CF990B1" w14:textId="77777777" w:rsidR="00750EDD" w:rsidRPr="00750EDD" w:rsidRDefault="00750EDD" w:rsidP="00750EDD">
      <w:pPr>
        <w:pStyle w:val="Odstavecseseznamem"/>
        <w:numPr>
          <w:ilvl w:val="0"/>
          <w:numId w:val="7"/>
        </w:numPr>
      </w:pPr>
      <w:r w:rsidRPr="00750EDD">
        <w:t>Česká pedagogická společnost </w:t>
      </w:r>
    </w:p>
    <w:p w14:paraId="6D30CA83" w14:textId="77777777" w:rsidR="00750EDD" w:rsidRPr="00750EDD" w:rsidRDefault="00750EDD" w:rsidP="00750EDD">
      <w:pPr>
        <w:pStyle w:val="Odstavecseseznamem"/>
        <w:numPr>
          <w:ilvl w:val="0"/>
          <w:numId w:val="7"/>
        </w:numPr>
      </w:pPr>
      <w:r w:rsidRPr="00750EDD">
        <w:t>Česká resuscitační rada </w:t>
      </w:r>
    </w:p>
    <w:p w14:paraId="03D5F93B" w14:textId="77777777" w:rsidR="00750EDD" w:rsidRPr="00750EDD" w:rsidRDefault="00750EDD" w:rsidP="00750EDD">
      <w:pPr>
        <w:pStyle w:val="Odstavecseseznamem"/>
        <w:numPr>
          <w:ilvl w:val="0"/>
          <w:numId w:val="7"/>
        </w:numPr>
      </w:pPr>
      <w:r w:rsidRPr="00750EDD">
        <w:t>Česká sociologická společnost </w:t>
      </w:r>
    </w:p>
    <w:p w14:paraId="42C706CE" w14:textId="77777777" w:rsidR="00750EDD" w:rsidRPr="00750EDD" w:rsidRDefault="00750EDD" w:rsidP="00750EDD">
      <w:pPr>
        <w:pStyle w:val="Odstavecseseznamem"/>
        <w:numPr>
          <w:ilvl w:val="0"/>
          <w:numId w:val="7"/>
        </w:numPr>
      </w:pPr>
      <w:r w:rsidRPr="00750EDD">
        <w:t>Česká společnost paliativní medicíny ČLS JEP </w:t>
      </w:r>
    </w:p>
    <w:p w14:paraId="685CD36B" w14:textId="77777777" w:rsidR="00750EDD" w:rsidRPr="00750EDD" w:rsidRDefault="00750EDD" w:rsidP="00750EDD">
      <w:pPr>
        <w:pStyle w:val="Odstavecseseznamem"/>
        <w:numPr>
          <w:ilvl w:val="0"/>
          <w:numId w:val="7"/>
        </w:numPr>
      </w:pPr>
      <w:r w:rsidRPr="00750EDD">
        <w:t>Česká společnost pro léčbu ran </w:t>
      </w:r>
    </w:p>
    <w:p w14:paraId="4C278DC1" w14:textId="65C9E4A1" w:rsidR="00750EDD" w:rsidRPr="00750EDD" w:rsidRDefault="00E10564" w:rsidP="00750EDD">
      <w:pPr>
        <w:pStyle w:val="Odstavecseseznamem"/>
        <w:numPr>
          <w:ilvl w:val="0"/>
          <w:numId w:val="7"/>
        </w:numPr>
      </w:pPr>
      <w:ins w:id="876" w:author="Hana Polešáková" w:date="2025-06-03T16:09:00Z">
        <w:r w:rsidRPr="00CB20E0">
          <w:t xml:space="preserve">Diabetes </w:t>
        </w:r>
        <w:proofErr w:type="spellStart"/>
        <w:r w:rsidRPr="00CB20E0">
          <w:t>Education</w:t>
        </w:r>
        <w:proofErr w:type="spellEnd"/>
        <w:r w:rsidRPr="00CB20E0">
          <w:t xml:space="preserve"> Study Group</w:t>
        </w:r>
        <w:r w:rsidRPr="00CB20E0" w:rsidDel="00CB20E0">
          <w:t xml:space="preserve"> </w:t>
        </w:r>
      </w:ins>
      <w:del w:id="877" w:author="Hana Polešáková" w:date="2025-06-03T16:09:00Z">
        <w:r w:rsidR="00750EDD" w:rsidRPr="00750EDD" w:rsidDel="00E10564">
          <w:delText>DESG – Studijní skupina pro edukaci diabetu při Evropské diabetologické asociaci</w:delText>
        </w:r>
      </w:del>
      <w:r w:rsidR="00750EDD" w:rsidRPr="00750EDD">
        <w:t> </w:t>
      </w:r>
    </w:p>
    <w:p w14:paraId="247615CF" w14:textId="77777777" w:rsidR="00750EDD" w:rsidRPr="00750EDD" w:rsidRDefault="00750EDD" w:rsidP="00750EDD">
      <w:pPr>
        <w:pStyle w:val="Odstavecseseznamem"/>
        <w:numPr>
          <w:ilvl w:val="0"/>
          <w:numId w:val="7"/>
        </w:numPr>
      </w:pPr>
      <w:r w:rsidRPr="00750EDD">
        <w:t>Etické fórum ČR </w:t>
      </w:r>
    </w:p>
    <w:p w14:paraId="612F60DE" w14:textId="77777777" w:rsidR="00750EDD" w:rsidRPr="00750EDD" w:rsidRDefault="00750EDD" w:rsidP="00750EDD">
      <w:pPr>
        <w:pStyle w:val="Odstavecseseznamem"/>
        <w:numPr>
          <w:ilvl w:val="0"/>
          <w:numId w:val="7"/>
        </w:numPr>
      </w:pPr>
      <w:proofErr w:type="spellStart"/>
      <w:r w:rsidRPr="00750EDD">
        <w:t>European</w:t>
      </w:r>
      <w:proofErr w:type="spellEnd"/>
      <w:r w:rsidRPr="00750EDD">
        <w:t xml:space="preserve"> Society </w:t>
      </w:r>
      <w:proofErr w:type="spellStart"/>
      <w:r w:rsidRPr="00750EDD">
        <w:t>of</w:t>
      </w:r>
      <w:proofErr w:type="spellEnd"/>
      <w:r w:rsidRPr="00750EDD">
        <w:t xml:space="preserve"> </w:t>
      </w:r>
      <w:proofErr w:type="spellStart"/>
      <w:r w:rsidRPr="00750EDD">
        <w:t>Surgical</w:t>
      </w:r>
      <w:proofErr w:type="spellEnd"/>
      <w:r w:rsidRPr="00750EDD">
        <w:t xml:space="preserve"> </w:t>
      </w:r>
      <w:proofErr w:type="spellStart"/>
      <w:r w:rsidRPr="00750EDD">
        <w:t>Oncology</w:t>
      </w:r>
      <w:proofErr w:type="spellEnd"/>
      <w:r w:rsidRPr="00750EDD">
        <w:t> </w:t>
      </w:r>
    </w:p>
    <w:p w14:paraId="71A4071A" w14:textId="512DCA94" w:rsidR="00750EDD" w:rsidRPr="00750EDD" w:rsidRDefault="00750EDD" w:rsidP="00750EDD">
      <w:pPr>
        <w:pStyle w:val="Odstavecseseznamem"/>
        <w:numPr>
          <w:ilvl w:val="0"/>
          <w:numId w:val="7"/>
        </w:numPr>
      </w:pPr>
      <w:proofErr w:type="spellStart"/>
      <w:r w:rsidRPr="00750EDD">
        <w:t>Europe's</w:t>
      </w:r>
      <w:proofErr w:type="spellEnd"/>
      <w:r w:rsidRPr="00750EDD">
        <w:t xml:space="preserve"> </w:t>
      </w:r>
      <w:proofErr w:type="spellStart"/>
      <w:r w:rsidRPr="00750EDD">
        <w:t>Leading</w:t>
      </w:r>
      <w:proofErr w:type="spellEnd"/>
      <w:r w:rsidRPr="00750EDD">
        <w:t xml:space="preserve"> </w:t>
      </w:r>
      <w:proofErr w:type="spellStart"/>
      <w:r w:rsidRPr="00750EDD">
        <w:t>Gynaecological</w:t>
      </w:r>
      <w:proofErr w:type="spellEnd"/>
      <w:r w:rsidRPr="00750EDD">
        <w:t xml:space="preserve"> </w:t>
      </w:r>
      <w:proofErr w:type="spellStart"/>
      <w:r w:rsidRPr="00750EDD">
        <w:t>Oncology</w:t>
      </w:r>
      <w:proofErr w:type="spellEnd"/>
      <w:r w:rsidRPr="00750EDD">
        <w:t xml:space="preserve"> Society</w:t>
      </w:r>
      <w:del w:id="878" w:author="Libor Marek" w:date="2025-06-11T00:47:00Z">
        <w:r w:rsidRPr="00750EDD" w:rsidDel="00963914">
          <w:delText xml:space="preserve"> – ESGO</w:delText>
        </w:r>
      </w:del>
      <w:r w:rsidRPr="00750EDD">
        <w:t> </w:t>
      </w:r>
    </w:p>
    <w:p w14:paraId="3CB16436" w14:textId="77777777" w:rsidR="00750EDD" w:rsidRPr="00750EDD" w:rsidRDefault="00750EDD" w:rsidP="00750EDD">
      <w:pPr>
        <w:pStyle w:val="Odstavecseseznamem"/>
        <w:numPr>
          <w:ilvl w:val="0"/>
          <w:numId w:val="7"/>
        </w:numPr>
      </w:pPr>
      <w:proofErr w:type="spellStart"/>
      <w:r w:rsidRPr="00750EDD">
        <w:t>Federation</w:t>
      </w:r>
      <w:proofErr w:type="spellEnd"/>
      <w:r w:rsidRPr="00750EDD">
        <w:t xml:space="preserve"> </w:t>
      </w:r>
      <w:proofErr w:type="spellStart"/>
      <w:r w:rsidRPr="00750EDD">
        <w:t>of</w:t>
      </w:r>
      <w:proofErr w:type="spellEnd"/>
      <w:r w:rsidRPr="00750EDD">
        <w:t xml:space="preserve"> </w:t>
      </w:r>
      <w:proofErr w:type="spellStart"/>
      <w:r w:rsidRPr="00750EDD">
        <w:t>European</w:t>
      </w:r>
      <w:proofErr w:type="spellEnd"/>
      <w:r w:rsidRPr="00750EDD">
        <w:t xml:space="preserve"> </w:t>
      </w:r>
      <w:proofErr w:type="spellStart"/>
      <w:r w:rsidRPr="00750EDD">
        <w:t>Nurses</w:t>
      </w:r>
      <w:proofErr w:type="spellEnd"/>
      <w:r w:rsidRPr="00750EDD">
        <w:t xml:space="preserve"> in Diabetes </w:t>
      </w:r>
    </w:p>
    <w:p w14:paraId="7C5E3784" w14:textId="77777777" w:rsidR="00750EDD" w:rsidRPr="00750EDD" w:rsidRDefault="00750EDD" w:rsidP="00750EDD">
      <w:pPr>
        <w:pStyle w:val="Odstavecseseznamem"/>
        <w:numPr>
          <w:ilvl w:val="0"/>
          <w:numId w:val="7"/>
        </w:numPr>
      </w:pPr>
      <w:r w:rsidRPr="00750EDD">
        <w:t>Gynekolog </w:t>
      </w:r>
    </w:p>
    <w:p w14:paraId="4584C33B" w14:textId="77777777" w:rsidR="00750EDD" w:rsidRPr="00750EDD" w:rsidRDefault="00750EDD" w:rsidP="00750EDD">
      <w:pPr>
        <w:pStyle w:val="Odstavecseseznamem"/>
        <w:numPr>
          <w:ilvl w:val="0"/>
          <w:numId w:val="7"/>
        </w:numPr>
      </w:pPr>
      <w:r w:rsidRPr="00750EDD">
        <w:t xml:space="preserve">IMPLEMENT Expert </w:t>
      </w:r>
      <w:proofErr w:type="spellStart"/>
      <w:r w:rsidRPr="00750EDD">
        <w:t>Community</w:t>
      </w:r>
      <w:proofErr w:type="spellEnd"/>
      <w:r w:rsidRPr="00750EDD">
        <w:t> </w:t>
      </w:r>
    </w:p>
    <w:p w14:paraId="11428714" w14:textId="77777777" w:rsidR="00750EDD" w:rsidRPr="00750EDD" w:rsidRDefault="00750EDD" w:rsidP="00750EDD">
      <w:pPr>
        <w:pStyle w:val="Odstavecseseznamem"/>
        <w:numPr>
          <w:ilvl w:val="0"/>
          <w:numId w:val="7"/>
        </w:numPr>
      </w:pPr>
      <w:r w:rsidRPr="00750EDD">
        <w:t xml:space="preserve">International Society </w:t>
      </w:r>
      <w:proofErr w:type="spellStart"/>
      <w:r w:rsidRPr="00750EDD">
        <w:t>of</w:t>
      </w:r>
      <w:proofErr w:type="spellEnd"/>
      <w:r w:rsidRPr="00750EDD">
        <w:t xml:space="preserve"> </w:t>
      </w:r>
      <w:proofErr w:type="spellStart"/>
      <w:r w:rsidRPr="00750EDD">
        <w:t>Surgery</w:t>
      </w:r>
      <w:proofErr w:type="spellEnd"/>
      <w:r w:rsidRPr="00750EDD">
        <w:t> </w:t>
      </w:r>
    </w:p>
    <w:p w14:paraId="4044B92C" w14:textId="77777777" w:rsidR="00750EDD" w:rsidRPr="00750EDD" w:rsidRDefault="00750EDD" w:rsidP="00750EDD">
      <w:pPr>
        <w:pStyle w:val="Odstavecseseznamem"/>
        <w:numPr>
          <w:ilvl w:val="0"/>
          <w:numId w:val="7"/>
        </w:numPr>
      </w:pPr>
      <w:r w:rsidRPr="00750EDD">
        <w:t>NANDA International, Inc. </w:t>
      </w:r>
    </w:p>
    <w:p w14:paraId="27809B96" w14:textId="77777777" w:rsidR="00750EDD" w:rsidRPr="00750EDD" w:rsidRDefault="00750EDD" w:rsidP="00750EDD">
      <w:pPr>
        <w:pStyle w:val="Odstavecseseznamem"/>
        <w:numPr>
          <w:ilvl w:val="0"/>
          <w:numId w:val="7"/>
        </w:numPr>
      </w:pPr>
      <w:proofErr w:type="spellStart"/>
      <w:r w:rsidRPr="00750EDD">
        <w:t>Roswell</w:t>
      </w:r>
      <w:proofErr w:type="spellEnd"/>
      <w:r w:rsidRPr="00750EDD">
        <w:t xml:space="preserve"> Park </w:t>
      </w:r>
      <w:proofErr w:type="spellStart"/>
      <w:r w:rsidRPr="00750EDD">
        <w:t>Surgical</w:t>
      </w:r>
      <w:proofErr w:type="spellEnd"/>
      <w:r w:rsidRPr="00750EDD">
        <w:t xml:space="preserve"> Society </w:t>
      </w:r>
    </w:p>
    <w:p w14:paraId="0BDD91BA" w14:textId="77777777" w:rsidR="00750EDD" w:rsidRPr="00750EDD" w:rsidRDefault="00750EDD" w:rsidP="00750EDD">
      <w:pPr>
        <w:pStyle w:val="Odstavecseseznamem"/>
        <w:numPr>
          <w:ilvl w:val="0"/>
          <w:numId w:val="7"/>
        </w:numPr>
      </w:pPr>
      <w:r w:rsidRPr="00750EDD">
        <w:t>Rozhledy v chirurgii  </w:t>
      </w:r>
    </w:p>
    <w:p w14:paraId="4E2C43F1" w14:textId="77777777" w:rsidR="00750EDD" w:rsidRPr="00750EDD" w:rsidRDefault="00750EDD" w:rsidP="00750EDD">
      <w:pPr>
        <w:pStyle w:val="Odstavecseseznamem"/>
        <w:numPr>
          <w:ilvl w:val="0"/>
          <w:numId w:val="7"/>
        </w:numPr>
      </w:pPr>
      <w:r w:rsidRPr="00750EDD">
        <w:t xml:space="preserve">Sigma </w:t>
      </w:r>
      <w:proofErr w:type="spellStart"/>
      <w:r w:rsidRPr="00750EDD">
        <w:t>Theta</w:t>
      </w:r>
      <w:proofErr w:type="spellEnd"/>
      <w:r w:rsidRPr="00750EDD">
        <w:t xml:space="preserve"> Tau – Mezinárodní organizace ošetřovatelství </w:t>
      </w:r>
    </w:p>
    <w:p w14:paraId="1337574F" w14:textId="77777777" w:rsidR="00750EDD" w:rsidRPr="00750EDD" w:rsidRDefault="00750EDD" w:rsidP="00750EDD">
      <w:pPr>
        <w:pStyle w:val="Odstavecseseznamem"/>
        <w:numPr>
          <w:ilvl w:val="0"/>
          <w:numId w:val="7"/>
        </w:numPr>
      </w:pPr>
      <w:r w:rsidRPr="00750EDD">
        <w:t xml:space="preserve">Slovenská chirurgická </w:t>
      </w:r>
      <w:proofErr w:type="spellStart"/>
      <w:r w:rsidRPr="00750EDD">
        <w:t>spoločnosť</w:t>
      </w:r>
      <w:proofErr w:type="spellEnd"/>
      <w:r w:rsidRPr="00750EDD">
        <w:t> </w:t>
      </w:r>
    </w:p>
    <w:p w14:paraId="4D1D349C" w14:textId="77777777" w:rsidR="00750EDD" w:rsidRPr="00750EDD" w:rsidRDefault="00750EDD" w:rsidP="00750EDD">
      <w:pPr>
        <w:pStyle w:val="Odstavecseseznamem"/>
        <w:numPr>
          <w:ilvl w:val="0"/>
          <w:numId w:val="7"/>
        </w:numPr>
      </w:pPr>
      <w:r w:rsidRPr="00750EDD">
        <w:t xml:space="preserve">Slovenský </w:t>
      </w:r>
      <w:proofErr w:type="spellStart"/>
      <w:r w:rsidRPr="00750EDD">
        <w:t>zväz</w:t>
      </w:r>
      <w:proofErr w:type="spellEnd"/>
      <w:r w:rsidRPr="00750EDD">
        <w:t xml:space="preserve"> </w:t>
      </w:r>
      <w:proofErr w:type="spellStart"/>
      <w:r w:rsidRPr="00750EDD">
        <w:t>zdravotne</w:t>
      </w:r>
      <w:proofErr w:type="spellEnd"/>
      <w:r w:rsidRPr="00750EDD">
        <w:t xml:space="preserve"> postihnutých </w:t>
      </w:r>
    </w:p>
    <w:p w14:paraId="74782660" w14:textId="77777777" w:rsidR="00750EDD" w:rsidRPr="00750EDD" w:rsidRDefault="00750EDD" w:rsidP="00750EDD">
      <w:pPr>
        <w:pStyle w:val="Odstavecseseznamem"/>
        <w:numPr>
          <w:ilvl w:val="0"/>
          <w:numId w:val="7"/>
        </w:numPr>
      </w:pPr>
      <w:r w:rsidRPr="00750EDD">
        <w:t>Socioekonomické a humanitní studie </w:t>
      </w:r>
    </w:p>
    <w:p w14:paraId="40652BAF" w14:textId="77777777" w:rsidR="00750EDD" w:rsidRPr="00750EDD" w:rsidRDefault="00750EDD" w:rsidP="00750EDD">
      <w:pPr>
        <w:pStyle w:val="Odstavecseseznamem"/>
        <w:numPr>
          <w:ilvl w:val="0"/>
          <w:numId w:val="7"/>
        </w:numPr>
      </w:pPr>
      <w:r w:rsidRPr="00750EDD">
        <w:t>Společnost pro transfuzní lékařství </w:t>
      </w:r>
    </w:p>
    <w:p w14:paraId="0449A754" w14:textId="77777777" w:rsidR="00750EDD" w:rsidRPr="00750EDD" w:rsidRDefault="00750EDD" w:rsidP="00750EDD">
      <w:pPr>
        <w:pStyle w:val="Odstavecseseznamem"/>
        <w:numPr>
          <w:ilvl w:val="0"/>
          <w:numId w:val="7"/>
        </w:numPr>
      </w:pPr>
      <w:r w:rsidRPr="00750EDD">
        <w:t>Spolek lékařů českých v Praze </w:t>
      </w:r>
    </w:p>
    <w:p w14:paraId="18A4F153" w14:textId="77777777" w:rsidR="00750EDD" w:rsidRPr="00750EDD" w:rsidRDefault="00750EDD" w:rsidP="00750EDD">
      <w:pPr>
        <w:pStyle w:val="Odstavecseseznamem"/>
        <w:numPr>
          <w:ilvl w:val="0"/>
          <w:numId w:val="7"/>
        </w:numPr>
      </w:pPr>
      <w:r w:rsidRPr="00750EDD">
        <w:t>Spolek lékařů Zlín – Uherské Hradiště – Kroměříž – Vsetín </w:t>
      </w:r>
    </w:p>
    <w:p w14:paraId="0ACAAC49" w14:textId="77777777" w:rsidR="00750EDD" w:rsidRPr="00750EDD" w:rsidRDefault="00750EDD" w:rsidP="00750EDD">
      <w:pPr>
        <w:pStyle w:val="Odstavecseseznamem"/>
        <w:numPr>
          <w:ilvl w:val="0"/>
          <w:numId w:val="7"/>
        </w:numPr>
      </w:pPr>
      <w:r w:rsidRPr="00750EDD">
        <w:t>Spolek vysokoškolsky vzdělaných sester </w:t>
      </w:r>
    </w:p>
    <w:p w14:paraId="1C4029AA" w14:textId="77777777" w:rsidR="00750EDD" w:rsidRPr="00750EDD" w:rsidRDefault="00750EDD" w:rsidP="00750EDD">
      <w:pPr>
        <w:pStyle w:val="Odstavecseseznamem"/>
        <w:numPr>
          <w:ilvl w:val="0"/>
          <w:numId w:val="7"/>
        </w:numPr>
      </w:pPr>
      <w:proofErr w:type="spellStart"/>
      <w:r w:rsidRPr="00750EDD">
        <w:t>The</w:t>
      </w:r>
      <w:proofErr w:type="spellEnd"/>
      <w:r w:rsidRPr="00750EDD">
        <w:t xml:space="preserve"> </w:t>
      </w:r>
      <w:proofErr w:type="spellStart"/>
      <w:r w:rsidRPr="00750EDD">
        <w:t>Royal</w:t>
      </w:r>
      <w:proofErr w:type="spellEnd"/>
      <w:r w:rsidRPr="00750EDD">
        <w:t xml:space="preserve"> London </w:t>
      </w:r>
      <w:proofErr w:type="spellStart"/>
      <w:r w:rsidRPr="00750EDD">
        <w:t>Hospital</w:t>
      </w:r>
      <w:proofErr w:type="spellEnd"/>
      <w:r w:rsidRPr="00750EDD">
        <w:t> </w:t>
      </w:r>
    </w:p>
    <w:p w14:paraId="648B1AA0" w14:textId="77777777" w:rsidR="00750EDD" w:rsidRPr="00750EDD" w:rsidRDefault="00750EDD" w:rsidP="00750EDD">
      <w:pPr>
        <w:pStyle w:val="Odstavecseseznamem"/>
        <w:numPr>
          <w:ilvl w:val="0"/>
          <w:numId w:val="7"/>
        </w:numPr>
      </w:pPr>
      <w:proofErr w:type="spellStart"/>
      <w:r w:rsidRPr="00750EDD">
        <w:lastRenderedPageBreak/>
        <w:t>Ogston</w:t>
      </w:r>
      <w:proofErr w:type="spellEnd"/>
      <w:r w:rsidRPr="00750EDD">
        <w:t xml:space="preserve"> </w:t>
      </w:r>
      <w:proofErr w:type="spellStart"/>
      <w:r w:rsidRPr="00750EDD">
        <w:t>Surgical</w:t>
      </w:r>
      <w:proofErr w:type="spellEnd"/>
      <w:r w:rsidRPr="00750EDD">
        <w:t xml:space="preserve"> Society </w:t>
      </w:r>
    </w:p>
    <w:p w14:paraId="47894AFC" w14:textId="77777777" w:rsidR="00750EDD" w:rsidRPr="00750EDD" w:rsidRDefault="00750EDD" w:rsidP="00750EDD">
      <w:pPr>
        <w:pStyle w:val="Odstavecseseznamem"/>
        <w:numPr>
          <w:ilvl w:val="0"/>
          <w:numId w:val="7"/>
        </w:numPr>
      </w:pPr>
      <w:r w:rsidRPr="00750EDD">
        <w:t>Praxe </w:t>
      </w:r>
    </w:p>
    <w:p w14:paraId="790E7DBC" w14:textId="77777777" w:rsidR="00750EDD" w:rsidRPr="00750EDD" w:rsidRDefault="00750EDD" w:rsidP="00750EDD">
      <w:pPr>
        <w:pStyle w:val="Odstavecseseznamem"/>
        <w:numPr>
          <w:ilvl w:val="0"/>
          <w:numId w:val="7"/>
        </w:numPr>
      </w:pPr>
      <w:proofErr w:type="spellStart"/>
      <w:r w:rsidRPr="00750EDD">
        <w:t>The</w:t>
      </w:r>
      <w:proofErr w:type="spellEnd"/>
      <w:r w:rsidRPr="00750EDD">
        <w:t xml:space="preserve"> Czech </w:t>
      </w:r>
      <w:proofErr w:type="spellStart"/>
      <w:r w:rsidRPr="00750EDD">
        <w:t>Myeloma</w:t>
      </w:r>
      <w:proofErr w:type="spellEnd"/>
      <w:r w:rsidRPr="00750EDD">
        <w:t xml:space="preserve"> Group </w:t>
      </w:r>
    </w:p>
    <w:p w14:paraId="3BFA8D7C" w14:textId="77777777" w:rsidR="00750EDD" w:rsidRPr="00750EDD" w:rsidRDefault="00750EDD" w:rsidP="00750EDD">
      <w:pPr>
        <w:pStyle w:val="Odstavecseseznamem"/>
        <w:numPr>
          <w:ilvl w:val="0"/>
          <w:numId w:val="7"/>
        </w:numPr>
      </w:pPr>
      <w:proofErr w:type="spellStart"/>
      <w:r w:rsidRPr="00750EDD">
        <w:t>The</w:t>
      </w:r>
      <w:proofErr w:type="spellEnd"/>
      <w:r w:rsidRPr="00750EDD">
        <w:t xml:space="preserve"> Society </w:t>
      </w:r>
      <w:proofErr w:type="spellStart"/>
      <w:r w:rsidRPr="00750EDD">
        <w:t>of</w:t>
      </w:r>
      <w:proofErr w:type="spellEnd"/>
      <w:r w:rsidRPr="00750EDD">
        <w:t xml:space="preserve"> </w:t>
      </w:r>
      <w:proofErr w:type="spellStart"/>
      <w:r w:rsidRPr="00750EDD">
        <w:t>Surgical</w:t>
      </w:r>
      <w:proofErr w:type="spellEnd"/>
      <w:r w:rsidRPr="00750EDD">
        <w:t xml:space="preserve"> </w:t>
      </w:r>
      <w:proofErr w:type="spellStart"/>
      <w:r w:rsidRPr="00750EDD">
        <w:t>Oncology</w:t>
      </w:r>
      <w:proofErr w:type="spellEnd"/>
      <w:r w:rsidRPr="00750EDD">
        <w:t> </w:t>
      </w:r>
    </w:p>
    <w:p w14:paraId="6EFE1BDA" w14:textId="77777777" w:rsidR="0080552B" w:rsidRPr="004042CF" w:rsidRDefault="0080552B" w:rsidP="0080552B">
      <w:pPr>
        <w:pStyle w:val="Odstavecseseznamem"/>
        <w:numPr>
          <w:ilvl w:val="0"/>
          <w:numId w:val="7"/>
        </w:numPr>
        <w:rPr>
          <w:ins w:id="879" w:author="Hana Polešáková" w:date="2025-06-03T16:45:00Z"/>
        </w:rPr>
      </w:pPr>
      <w:ins w:id="880" w:author="Hana Polešáková" w:date="2025-06-03T16:45:00Z">
        <w:r w:rsidRPr="004042CF">
          <w:t xml:space="preserve">Union </w:t>
        </w:r>
        <w:proofErr w:type="spellStart"/>
        <w:r w:rsidRPr="004042CF">
          <w:t>Professionnelle</w:t>
        </w:r>
        <w:proofErr w:type="spellEnd"/>
        <w:r w:rsidRPr="004042CF">
          <w:t xml:space="preserve"> </w:t>
        </w:r>
        <w:proofErr w:type="spellStart"/>
        <w:r w:rsidRPr="004042CF">
          <w:t>Internationale</w:t>
        </w:r>
        <w:proofErr w:type="spellEnd"/>
        <w:r w:rsidRPr="004042CF">
          <w:t xml:space="preserve"> des </w:t>
        </w:r>
        <w:proofErr w:type="spellStart"/>
        <w:r w:rsidRPr="004042CF">
          <w:t>Gynécologues</w:t>
        </w:r>
        <w:proofErr w:type="spellEnd"/>
        <w:r w:rsidRPr="004042CF">
          <w:t xml:space="preserve"> et </w:t>
        </w:r>
        <w:proofErr w:type="spellStart"/>
        <w:r w:rsidRPr="004042CF">
          <w:t>Obstétriciens</w:t>
        </w:r>
        <w:proofErr w:type="spellEnd"/>
      </w:ins>
    </w:p>
    <w:p w14:paraId="16128F03" w14:textId="4374B2DA" w:rsidR="00750EDD" w:rsidRPr="00750EDD" w:rsidDel="0080552B" w:rsidRDefault="00750EDD" w:rsidP="00750EDD">
      <w:pPr>
        <w:pStyle w:val="Odstavecseseznamem"/>
        <w:numPr>
          <w:ilvl w:val="0"/>
          <w:numId w:val="7"/>
        </w:numPr>
        <w:rPr>
          <w:del w:id="881" w:author="Hana Polešáková" w:date="2025-06-03T16:45:00Z"/>
        </w:rPr>
      </w:pPr>
      <w:del w:id="882" w:author="Hana Polešáková" w:date="2025-06-03T16:45:00Z">
        <w:r w:rsidRPr="00750EDD" w:rsidDel="0080552B">
          <w:delText>UPIGO </w:delText>
        </w:r>
      </w:del>
    </w:p>
    <w:p w14:paraId="61052C12" w14:textId="77777777" w:rsidR="00750EDD" w:rsidRPr="00750EDD" w:rsidRDefault="00750EDD" w:rsidP="00750EDD">
      <w:pPr>
        <w:pStyle w:val="Odstavecseseznamem"/>
        <w:numPr>
          <w:ilvl w:val="0"/>
          <w:numId w:val="7"/>
        </w:numPr>
      </w:pPr>
      <w:r w:rsidRPr="00750EDD">
        <w:t xml:space="preserve">WAA </w:t>
      </w:r>
      <w:proofErr w:type="spellStart"/>
      <w:r w:rsidRPr="00750EDD">
        <w:t>Apheresis</w:t>
      </w:r>
      <w:proofErr w:type="spellEnd"/>
      <w:r w:rsidRPr="00750EDD">
        <w:t xml:space="preserve"> Registry </w:t>
      </w:r>
    </w:p>
    <w:p w14:paraId="1E78A168" w14:textId="77777777" w:rsidR="00750EDD" w:rsidRPr="00750EDD" w:rsidRDefault="00750EDD" w:rsidP="00750EDD">
      <w:pPr>
        <w:pStyle w:val="Odstavecseseznamem"/>
        <w:numPr>
          <w:ilvl w:val="0"/>
          <w:numId w:val="7"/>
        </w:numPr>
      </w:pPr>
      <w:proofErr w:type="spellStart"/>
      <w:r w:rsidRPr="00750EDD">
        <w:t>Zdravotnícke</w:t>
      </w:r>
      <w:proofErr w:type="spellEnd"/>
      <w:r w:rsidRPr="00750EDD">
        <w:t xml:space="preserve"> </w:t>
      </w:r>
      <w:proofErr w:type="spellStart"/>
      <w:r w:rsidRPr="00750EDD">
        <w:t>štúdie</w:t>
      </w:r>
      <w:proofErr w:type="spellEnd"/>
      <w:r w:rsidRPr="00750EDD">
        <w:t>  </w:t>
      </w:r>
    </w:p>
    <w:p w14:paraId="2BF71C45" w14:textId="77777777" w:rsidR="00D9383D" w:rsidRPr="00C109D5" w:rsidRDefault="00D9383D" w:rsidP="00283ADE">
      <w:pPr>
        <w:pStyle w:val="Nadpis3"/>
      </w:pPr>
      <w:bookmarkStart w:id="883" w:name="_Toc190780392"/>
      <w:r w:rsidRPr="00C109D5">
        <w:t>Ústav moderních jazyků a literatur</w:t>
      </w:r>
      <w:bookmarkEnd w:id="883"/>
      <w:r w:rsidR="00463A32" w:rsidRPr="00C109D5">
        <w:t xml:space="preserve"> </w:t>
      </w:r>
    </w:p>
    <w:p w14:paraId="0D22BDEF" w14:textId="77777777" w:rsidR="00C109D5" w:rsidRPr="00C109D5" w:rsidRDefault="00C109D5" w:rsidP="007A2CF4">
      <w:pPr>
        <w:pStyle w:val="Odstavecseseznamem"/>
        <w:numPr>
          <w:ilvl w:val="0"/>
          <w:numId w:val="7"/>
        </w:numPr>
      </w:pPr>
      <w:proofErr w:type="spellStart"/>
      <w:r w:rsidRPr="00C109D5">
        <w:t>American</w:t>
      </w:r>
      <w:proofErr w:type="spellEnd"/>
      <w:r w:rsidRPr="00C109D5">
        <w:t xml:space="preserve"> and </w:t>
      </w:r>
      <w:proofErr w:type="spellStart"/>
      <w:r w:rsidRPr="00C109D5">
        <w:t>British</w:t>
      </w:r>
      <w:proofErr w:type="spellEnd"/>
      <w:r w:rsidRPr="00C109D5">
        <w:t xml:space="preserve"> </w:t>
      </w:r>
      <w:proofErr w:type="spellStart"/>
      <w:r w:rsidRPr="00C109D5">
        <w:t>Studies</w:t>
      </w:r>
      <w:proofErr w:type="spellEnd"/>
      <w:r w:rsidRPr="00C109D5">
        <w:t xml:space="preserve"> </w:t>
      </w:r>
      <w:proofErr w:type="spellStart"/>
      <w:r w:rsidRPr="00C109D5">
        <w:t>Annual</w:t>
      </w:r>
      <w:proofErr w:type="spellEnd"/>
      <w:r w:rsidRPr="00C109D5">
        <w:t> </w:t>
      </w:r>
    </w:p>
    <w:p w14:paraId="08DD4030" w14:textId="77777777" w:rsidR="00C109D5" w:rsidRPr="00C109D5" w:rsidRDefault="00C109D5" w:rsidP="007A2CF4">
      <w:pPr>
        <w:pStyle w:val="Odstavecseseznamem"/>
        <w:numPr>
          <w:ilvl w:val="0"/>
          <w:numId w:val="7"/>
        </w:numPr>
      </w:pPr>
      <w:proofErr w:type="spellStart"/>
      <w:r w:rsidRPr="00C109D5">
        <w:t>Association</w:t>
      </w:r>
      <w:proofErr w:type="spellEnd"/>
      <w:r w:rsidRPr="00C109D5">
        <w:t xml:space="preserve"> </w:t>
      </w:r>
      <w:proofErr w:type="spellStart"/>
      <w:r w:rsidRPr="00C109D5">
        <w:t>of</w:t>
      </w:r>
      <w:proofErr w:type="spellEnd"/>
      <w:r w:rsidRPr="00C109D5">
        <w:t xml:space="preserve"> </w:t>
      </w:r>
      <w:proofErr w:type="spellStart"/>
      <w:r w:rsidRPr="00C109D5">
        <w:t>Applied</w:t>
      </w:r>
      <w:proofErr w:type="spellEnd"/>
      <w:r w:rsidRPr="00C109D5">
        <w:t xml:space="preserve"> </w:t>
      </w:r>
      <w:proofErr w:type="spellStart"/>
      <w:r w:rsidRPr="00C109D5">
        <w:t>Linguistics</w:t>
      </w:r>
      <w:proofErr w:type="spellEnd"/>
      <w:r w:rsidRPr="00C109D5">
        <w:t> </w:t>
      </w:r>
    </w:p>
    <w:p w14:paraId="49B63DFA" w14:textId="77777777" w:rsidR="009F5938" w:rsidRDefault="00C109D5" w:rsidP="009F5938">
      <w:pPr>
        <w:pStyle w:val="Odstavecseseznamem"/>
        <w:numPr>
          <w:ilvl w:val="0"/>
          <w:numId w:val="7"/>
        </w:numPr>
      </w:pPr>
      <w:r w:rsidRPr="00C109D5">
        <w:t>Česká a Slovenská asociace amerikanistů </w:t>
      </w:r>
    </w:p>
    <w:p w14:paraId="5085D0A3" w14:textId="584427C3" w:rsidR="009F5938" w:rsidRPr="00C109D5" w:rsidRDefault="009F5938" w:rsidP="009F5938">
      <w:pPr>
        <w:pStyle w:val="Odstavecseseznamem"/>
        <w:numPr>
          <w:ilvl w:val="0"/>
          <w:numId w:val="7"/>
        </w:numPr>
      </w:pPr>
      <w:r w:rsidRPr="00C109D5">
        <w:t>Česká asociace kognitivní lingvistiky </w:t>
      </w:r>
    </w:p>
    <w:p w14:paraId="70B233C6" w14:textId="77777777" w:rsidR="00C109D5" w:rsidRPr="00C109D5" w:rsidRDefault="00C109D5" w:rsidP="007A2CF4">
      <w:pPr>
        <w:pStyle w:val="Odstavecseseznamem"/>
        <w:numPr>
          <w:ilvl w:val="0"/>
          <w:numId w:val="7"/>
        </w:numPr>
      </w:pPr>
      <w:r w:rsidRPr="00C109D5">
        <w:t xml:space="preserve">Československé sdružení uživatelů </w:t>
      </w:r>
      <w:proofErr w:type="spellStart"/>
      <w:r w:rsidRPr="00C109D5">
        <w:t>TeXu</w:t>
      </w:r>
      <w:proofErr w:type="spellEnd"/>
      <w:r w:rsidRPr="00C109D5">
        <w:t> </w:t>
      </w:r>
    </w:p>
    <w:p w14:paraId="7F793933" w14:textId="77777777" w:rsidR="00C109D5" w:rsidRPr="00C109D5" w:rsidRDefault="00C109D5" w:rsidP="007A2CF4">
      <w:pPr>
        <w:pStyle w:val="Odstavecseseznamem"/>
        <w:numPr>
          <w:ilvl w:val="0"/>
          <w:numId w:val="7"/>
        </w:numPr>
      </w:pPr>
      <w:proofErr w:type="spellStart"/>
      <w:r w:rsidRPr="00C109D5">
        <w:t>European</w:t>
      </w:r>
      <w:proofErr w:type="spellEnd"/>
      <w:r w:rsidRPr="00C109D5">
        <w:t xml:space="preserve"> </w:t>
      </w:r>
      <w:proofErr w:type="spellStart"/>
      <w:r w:rsidRPr="00C109D5">
        <w:t>Association</w:t>
      </w:r>
      <w:proofErr w:type="spellEnd"/>
      <w:r w:rsidRPr="00C109D5">
        <w:t xml:space="preserve"> </w:t>
      </w:r>
      <w:proofErr w:type="spellStart"/>
      <w:r w:rsidRPr="00C109D5">
        <w:t>for</w:t>
      </w:r>
      <w:proofErr w:type="spellEnd"/>
      <w:r w:rsidRPr="00C109D5">
        <w:t xml:space="preserve"> </w:t>
      </w:r>
      <w:proofErr w:type="spellStart"/>
      <w:r w:rsidRPr="00C109D5">
        <w:t>American</w:t>
      </w:r>
      <w:proofErr w:type="spellEnd"/>
      <w:r w:rsidRPr="00C109D5">
        <w:t xml:space="preserve"> </w:t>
      </w:r>
      <w:proofErr w:type="spellStart"/>
      <w:r w:rsidRPr="00C109D5">
        <w:t>Studies</w:t>
      </w:r>
      <w:proofErr w:type="spellEnd"/>
      <w:r w:rsidRPr="00C109D5">
        <w:t> </w:t>
      </w:r>
    </w:p>
    <w:p w14:paraId="6894468C" w14:textId="13416022" w:rsidR="00C109D5" w:rsidRDefault="00C109D5" w:rsidP="007A2CF4">
      <w:pPr>
        <w:pStyle w:val="Odstavecseseznamem"/>
        <w:numPr>
          <w:ilvl w:val="0"/>
          <w:numId w:val="7"/>
        </w:numPr>
      </w:pPr>
      <w:r w:rsidRPr="00C109D5">
        <w:t>Komora soudních tlumočníků České republiky  </w:t>
      </w:r>
    </w:p>
    <w:p w14:paraId="4E11A934" w14:textId="52F0AD13" w:rsidR="009F5938" w:rsidRPr="00C109D5" w:rsidRDefault="009F5938" w:rsidP="009F5938">
      <w:pPr>
        <w:pStyle w:val="Odstavecseseznamem"/>
        <w:numPr>
          <w:ilvl w:val="0"/>
          <w:numId w:val="7"/>
        </w:numPr>
      </w:pPr>
      <w:proofErr w:type="spellStart"/>
      <w:r w:rsidRPr="00C109D5">
        <w:t>Poetics</w:t>
      </w:r>
      <w:proofErr w:type="spellEnd"/>
      <w:r w:rsidRPr="00C109D5">
        <w:t xml:space="preserve"> and </w:t>
      </w:r>
      <w:proofErr w:type="spellStart"/>
      <w:r w:rsidRPr="00C109D5">
        <w:t>Linguistics</w:t>
      </w:r>
      <w:proofErr w:type="spellEnd"/>
      <w:r w:rsidRPr="00C109D5">
        <w:t xml:space="preserve"> </w:t>
      </w:r>
      <w:proofErr w:type="spellStart"/>
      <w:r w:rsidRPr="00C109D5">
        <w:t>Association</w:t>
      </w:r>
      <w:proofErr w:type="spellEnd"/>
      <w:r w:rsidRPr="00C109D5">
        <w:t> </w:t>
      </w:r>
    </w:p>
    <w:p w14:paraId="1B634DCA" w14:textId="77777777" w:rsidR="00C109D5" w:rsidRPr="00C109D5" w:rsidRDefault="00C109D5" w:rsidP="007A2CF4">
      <w:pPr>
        <w:pStyle w:val="Odstavecseseznamem"/>
        <w:numPr>
          <w:ilvl w:val="0"/>
          <w:numId w:val="7"/>
        </w:numPr>
      </w:pPr>
      <w:r w:rsidRPr="00C109D5">
        <w:t xml:space="preserve">Slovenská </w:t>
      </w:r>
      <w:proofErr w:type="spellStart"/>
      <w:r w:rsidRPr="00C109D5">
        <w:t>jazykovedná</w:t>
      </w:r>
      <w:proofErr w:type="spellEnd"/>
      <w:r w:rsidRPr="00C109D5">
        <w:t xml:space="preserve"> </w:t>
      </w:r>
      <w:proofErr w:type="spellStart"/>
      <w:r w:rsidRPr="00C109D5">
        <w:t>spoločnosť</w:t>
      </w:r>
      <w:proofErr w:type="spellEnd"/>
      <w:r w:rsidRPr="00C109D5">
        <w:t xml:space="preserve"> </w:t>
      </w:r>
      <w:proofErr w:type="spellStart"/>
      <w:r w:rsidRPr="00C109D5">
        <w:t>pri</w:t>
      </w:r>
      <w:proofErr w:type="spellEnd"/>
      <w:r w:rsidRPr="00C109D5">
        <w:t xml:space="preserve"> </w:t>
      </w:r>
      <w:proofErr w:type="spellStart"/>
      <w:r w:rsidRPr="00C109D5">
        <w:t>Jazykovednom</w:t>
      </w:r>
      <w:proofErr w:type="spellEnd"/>
      <w:r w:rsidRPr="00C109D5">
        <w:t xml:space="preserve"> ústave Ľ. </w:t>
      </w:r>
      <w:proofErr w:type="spellStart"/>
      <w:r w:rsidRPr="00C109D5">
        <w:t>Štúra</w:t>
      </w:r>
      <w:proofErr w:type="spellEnd"/>
      <w:r w:rsidRPr="00C109D5">
        <w:t> </w:t>
      </w:r>
    </w:p>
    <w:p w14:paraId="4BAC0B8F" w14:textId="77777777" w:rsidR="00C109D5" w:rsidRPr="00C109D5" w:rsidRDefault="00C109D5" w:rsidP="007A2CF4">
      <w:pPr>
        <w:pStyle w:val="Odstavecseseznamem"/>
        <w:numPr>
          <w:ilvl w:val="0"/>
          <w:numId w:val="7"/>
        </w:numPr>
      </w:pPr>
      <w:r w:rsidRPr="00C109D5">
        <w:t xml:space="preserve">Slovenská komora </w:t>
      </w:r>
      <w:proofErr w:type="spellStart"/>
      <w:r w:rsidRPr="00C109D5">
        <w:t>angličtinárov</w:t>
      </w:r>
      <w:proofErr w:type="spellEnd"/>
      <w:r w:rsidRPr="00C109D5">
        <w:t> </w:t>
      </w:r>
    </w:p>
    <w:p w14:paraId="22444A3D" w14:textId="6EB4039B" w:rsidR="00C109D5" w:rsidRDefault="00C109D5" w:rsidP="007A2CF4">
      <w:pPr>
        <w:pStyle w:val="Odstavecseseznamem"/>
        <w:numPr>
          <w:ilvl w:val="0"/>
          <w:numId w:val="7"/>
        </w:numPr>
      </w:pPr>
      <w:proofErr w:type="spellStart"/>
      <w:r w:rsidRPr="00C109D5">
        <w:t>Southern</w:t>
      </w:r>
      <w:proofErr w:type="spellEnd"/>
      <w:r w:rsidRPr="00C109D5">
        <w:t xml:space="preserve"> </w:t>
      </w:r>
      <w:proofErr w:type="spellStart"/>
      <w:r w:rsidRPr="00C109D5">
        <w:t>Studies</w:t>
      </w:r>
      <w:proofErr w:type="spellEnd"/>
      <w:r w:rsidRPr="00C109D5">
        <w:t xml:space="preserve"> </w:t>
      </w:r>
      <w:proofErr w:type="spellStart"/>
      <w:r w:rsidRPr="00C109D5">
        <w:t>Forum</w:t>
      </w:r>
      <w:proofErr w:type="spellEnd"/>
      <w:r w:rsidRPr="00C109D5">
        <w:t> </w:t>
      </w:r>
    </w:p>
    <w:p w14:paraId="0AFB369D" w14:textId="03BBFD03" w:rsidR="009F5938" w:rsidRPr="00C109D5" w:rsidRDefault="009F5938" w:rsidP="009F5938">
      <w:pPr>
        <w:pStyle w:val="Odstavecseseznamem"/>
        <w:numPr>
          <w:ilvl w:val="0"/>
          <w:numId w:val="7"/>
        </w:numPr>
      </w:pPr>
      <w:r w:rsidRPr="00C109D5">
        <w:t xml:space="preserve">Studia </w:t>
      </w:r>
      <w:proofErr w:type="spellStart"/>
      <w:r w:rsidRPr="00C109D5">
        <w:t>Philologica</w:t>
      </w:r>
      <w:proofErr w:type="spellEnd"/>
      <w:r w:rsidRPr="00C109D5">
        <w:t> </w:t>
      </w:r>
    </w:p>
    <w:p w14:paraId="30E0BF1B" w14:textId="77777777" w:rsidR="00C109D5" w:rsidRPr="00C109D5" w:rsidRDefault="00C109D5" w:rsidP="007A2CF4">
      <w:pPr>
        <w:pStyle w:val="Odstavecseseznamem"/>
        <w:numPr>
          <w:ilvl w:val="0"/>
          <w:numId w:val="7"/>
        </w:numPr>
      </w:pPr>
      <w:r w:rsidRPr="00C109D5">
        <w:t>Svaz germanistů České republiky </w:t>
      </w:r>
    </w:p>
    <w:p w14:paraId="39104A72" w14:textId="77777777" w:rsidR="00C109D5" w:rsidRPr="00C109D5" w:rsidRDefault="00C109D5" w:rsidP="007A2CF4">
      <w:pPr>
        <w:pStyle w:val="Odstavecseseznamem"/>
        <w:numPr>
          <w:ilvl w:val="0"/>
          <w:numId w:val="7"/>
        </w:numPr>
      </w:pPr>
      <w:proofErr w:type="spellStart"/>
      <w:r w:rsidRPr="00C109D5">
        <w:t>Theatralia</w:t>
      </w:r>
      <w:proofErr w:type="spellEnd"/>
      <w:r w:rsidRPr="00C109D5">
        <w:t>: revue současného myšlení o divadelní kultuře </w:t>
      </w:r>
    </w:p>
    <w:p w14:paraId="4104D6DF" w14:textId="77777777" w:rsidR="00C109D5" w:rsidRPr="00C109D5" w:rsidRDefault="00C109D5" w:rsidP="007A2CF4">
      <w:pPr>
        <w:pStyle w:val="Odstavecseseznamem"/>
        <w:numPr>
          <w:ilvl w:val="0"/>
          <w:numId w:val="7"/>
        </w:numPr>
      </w:pPr>
      <w:proofErr w:type="spellStart"/>
      <w:r w:rsidRPr="00C109D5">
        <w:t>Ukrainian</w:t>
      </w:r>
      <w:proofErr w:type="spellEnd"/>
      <w:r w:rsidRPr="00C109D5">
        <w:t xml:space="preserve"> </w:t>
      </w:r>
      <w:proofErr w:type="spellStart"/>
      <w:r w:rsidRPr="00C109D5">
        <w:t>Translator</w:t>
      </w:r>
      <w:proofErr w:type="spellEnd"/>
      <w:r w:rsidRPr="00C109D5">
        <w:t xml:space="preserve"> </w:t>
      </w:r>
      <w:proofErr w:type="spellStart"/>
      <w:r w:rsidRPr="00C109D5">
        <w:t>Trainers</w:t>
      </w:r>
      <w:proofErr w:type="spellEnd"/>
      <w:r w:rsidRPr="00C109D5">
        <w:t>’ Union </w:t>
      </w:r>
    </w:p>
    <w:p w14:paraId="71B41295" w14:textId="77777777" w:rsidR="00C109D5" w:rsidRPr="00C109D5" w:rsidRDefault="00C109D5" w:rsidP="007A2CF4">
      <w:pPr>
        <w:pStyle w:val="Odstavecseseznamem"/>
        <w:numPr>
          <w:ilvl w:val="0"/>
          <w:numId w:val="7"/>
        </w:numPr>
      </w:pPr>
      <w:proofErr w:type="spellStart"/>
      <w:r w:rsidRPr="00C109D5">
        <w:t>Usta</w:t>
      </w:r>
      <w:proofErr w:type="spellEnd"/>
      <w:r w:rsidRPr="00C109D5">
        <w:t xml:space="preserve"> ad </w:t>
      </w:r>
      <w:proofErr w:type="spellStart"/>
      <w:r w:rsidRPr="00C109D5">
        <w:t>Albim</w:t>
      </w:r>
      <w:proofErr w:type="spellEnd"/>
      <w:r w:rsidRPr="00C109D5">
        <w:t xml:space="preserve"> </w:t>
      </w:r>
      <w:proofErr w:type="spellStart"/>
      <w:r w:rsidRPr="00C109D5">
        <w:t>Bohemica</w:t>
      </w:r>
      <w:proofErr w:type="spellEnd"/>
      <w:r w:rsidRPr="00C109D5">
        <w:t> </w:t>
      </w:r>
    </w:p>
    <w:p w14:paraId="09A1042B" w14:textId="09AB7AF3" w:rsidR="00C109D5" w:rsidRPr="00C109D5" w:rsidDel="00E10564" w:rsidRDefault="00C109D5" w:rsidP="007A2CF4">
      <w:pPr>
        <w:pStyle w:val="Odstavecseseznamem"/>
        <w:numPr>
          <w:ilvl w:val="0"/>
          <w:numId w:val="7"/>
        </w:numPr>
        <w:rPr>
          <w:del w:id="884" w:author="Hana Polešáková" w:date="2025-06-03T16:10:00Z"/>
        </w:rPr>
      </w:pPr>
      <w:del w:id="885" w:author="Hana Polešáková" w:date="2025-06-03T16:10:00Z">
        <w:r w:rsidRPr="00C109D5" w:rsidDel="00E10564">
          <w:delText>XLinguae </w:delText>
        </w:r>
      </w:del>
    </w:p>
    <w:p w14:paraId="2AC194CB" w14:textId="12987F1E" w:rsidR="005D3DA9" w:rsidRPr="001F34A8" w:rsidRDefault="00C109D5" w:rsidP="00C109D5">
      <w:pPr>
        <w:pStyle w:val="Nadpis3"/>
        <w:spacing w:before="560"/>
      </w:pPr>
      <w:del w:id="886" w:author="Hana Polešáková" w:date="2025-06-03T16:10:00Z">
        <w:r w:rsidRPr="001F34A8" w:rsidDel="00E10564">
          <w:delText xml:space="preserve"> </w:delText>
        </w:r>
      </w:del>
      <w:bookmarkStart w:id="887" w:name="_Toc190780393"/>
      <w:r w:rsidR="005D3DA9" w:rsidRPr="001F34A8">
        <w:t>Centrum výzkumu FHS</w:t>
      </w:r>
      <w:bookmarkEnd w:id="887"/>
    </w:p>
    <w:p w14:paraId="70904C01" w14:textId="77777777" w:rsidR="001F34A8" w:rsidRPr="001F34A8" w:rsidRDefault="001F34A8" w:rsidP="007A2CF4">
      <w:pPr>
        <w:pStyle w:val="Odstavecseseznamem"/>
        <w:numPr>
          <w:ilvl w:val="0"/>
          <w:numId w:val="7"/>
        </w:numPr>
        <w:rPr>
          <w:rFonts w:ascii="Calibri" w:hAnsi="Calibri" w:cs="Calibri"/>
          <w:sz w:val="24"/>
        </w:rPr>
      </w:pPr>
      <w:r w:rsidRPr="001F34A8">
        <w:t>Česká asociace pedagogického výzkumu </w:t>
      </w:r>
    </w:p>
    <w:p w14:paraId="6AC0BBAB" w14:textId="77777777" w:rsidR="001F34A8" w:rsidRPr="001F34A8" w:rsidRDefault="001F34A8" w:rsidP="007A2CF4">
      <w:pPr>
        <w:pStyle w:val="Odstavecseseznamem"/>
        <w:numPr>
          <w:ilvl w:val="0"/>
          <w:numId w:val="7"/>
        </w:numPr>
      </w:pPr>
      <w:r w:rsidRPr="001F34A8">
        <w:t>Česká pedagogická společnost </w:t>
      </w:r>
    </w:p>
    <w:p w14:paraId="7EEC9251" w14:textId="77777777" w:rsidR="001F34A8" w:rsidRPr="001F34A8" w:rsidRDefault="001F34A8" w:rsidP="007A2CF4">
      <w:pPr>
        <w:pStyle w:val="Odstavecseseznamem"/>
        <w:numPr>
          <w:ilvl w:val="0"/>
          <w:numId w:val="7"/>
        </w:numPr>
      </w:pPr>
      <w:r w:rsidRPr="001F34A8">
        <w:t>Česká sociologická společnost </w:t>
      </w:r>
    </w:p>
    <w:p w14:paraId="54B62FA6" w14:textId="2FFED39A" w:rsidR="001F34A8" w:rsidRDefault="001F34A8" w:rsidP="007A2CF4">
      <w:pPr>
        <w:pStyle w:val="Odstavecseseznamem"/>
        <w:numPr>
          <w:ilvl w:val="0"/>
          <w:numId w:val="7"/>
        </w:numPr>
      </w:pPr>
      <w:proofErr w:type="spellStart"/>
      <w:r w:rsidRPr="001F34A8">
        <w:t>European</w:t>
      </w:r>
      <w:proofErr w:type="spellEnd"/>
      <w:r w:rsidRPr="001F34A8">
        <w:t xml:space="preserve"> </w:t>
      </w:r>
      <w:proofErr w:type="spellStart"/>
      <w:r w:rsidRPr="001F34A8">
        <w:t>Council</w:t>
      </w:r>
      <w:proofErr w:type="spellEnd"/>
      <w:r w:rsidRPr="001F34A8">
        <w:t xml:space="preserve"> </w:t>
      </w:r>
      <w:proofErr w:type="spellStart"/>
      <w:r w:rsidRPr="001F34A8">
        <w:t>for</w:t>
      </w:r>
      <w:proofErr w:type="spellEnd"/>
      <w:r w:rsidRPr="001F34A8">
        <w:t xml:space="preserve"> </w:t>
      </w:r>
      <w:proofErr w:type="spellStart"/>
      <w:r w:rsidRPr="001F34A8">
        <w:t>High</w:t>
      </w:r>
      <w:proofErr w:type="spellEnd"/>
      <w:r w:rsidRPr="001F34A8">
        <w:t xml:space="preserve"> </w:t>
      </w:r>
      <w:proofErr w:type="spellStart"/>
      <w:r w:rsidRPr="001F34A8">
        <w:t>Ability</w:t>
      </w:r>
      <w:proofErr w:type="spellEnd"/>
      <w:r w:rsidRPr="001F34A8">
        <w:t> </w:t>
      </w:r>
    </w:p>
    <w:p w14:paraId="5E08984E" w14:textId="0D566DE5" w:rsidR="009F5938" w:rsidRPr="001F34A8" w:rsidRDefault="009F5938" w:rsidP="009F5938">
      <w:pPr>
        <w:pStyle w:val="Odstavecseseznamem"/>
        <w:numPr>
          <w:ilvl w:val="0"/>
          <w:numId w:val="7"/>
        </w:numPr>
      </w:pPr>
      <w:r w:rsidRPr="001F34A8">
        <w:lastRenderedPageBreak/>
        <w:t>Sociáln</w:t>
      </w:r>
      <w:r>
        <w:t xml:space="preserve">í pedagogika | </w:t>
      </w:r>
      <w:proofErr w:type="spellStart"/>
      <w:r>
        <w:t>Social</w:t>
      </w:r>
      <w:proofErr w:type="spellEnd"/>
      <w:r>
        <w:t xml:space="preserve"> </w:t>
      </w:r>
      <w:proofErr w:type="spellStart"/>
      <w:r>
        <w:t>Education</w:t>
      </w:r>
      <w:proofErr w:type="spellEnd"/>
    </w:p>
    <w:p w14:paraId="6C4EE7D1" w14:textId="77777777" w:rsidR="001F34A8" w:rsidRPr="001F34A8" w:rsidRDefault="001F34A8" w:rsidP="007A2CF4">
      <w:pPr>
        <w:pStyle w:val="Odstavecseseznamem"/>
        <w:numPr>
          <w:ilvl w:val="0"/>
          <w:numId w:val="7"/>
        </w:numPr>
      </w:pPr>
      <w:proofErr w:type="spellStart"/>
      <w:r w:rsidRPr="001F34A8">
        <w:t>The</w:t>
      </w:r>
      <w:proofErr w:type="spellEnd"/>
      <w:r w:rsidRPr="001F34A8">
        <w:t xml:space="preserve"> Stress, Trauma, </w:t>
      </w:r>
      <w:proofErr w:type="spellStart"/>
      <w:r w:rsidRPr="001F34A8">
        <w:t>Anxiety</w:t>
      </w:r>
      <w:proofErr w:type="spellEnd"/>
      <w:r w:rsidRPr="001F34A8">
        <w:t xml:space="preserve">, and </w:t>
      </w:r>
      <w:proofErr w:type="spellStart"/>
      <w:r w:rsidRPr="001F34A8">
        <w:t>Resilience</w:t>
      </w:r>
      <w:proofErr w:type="spellEnd"/>
      <w:r w:rsidRPr="001F34A8">
        <w:t xml:space="preserve"> Society </w:t>
      </w:r>
    </w:p>
    <w:p w14:paraId="6EFC977A" w14:textId="3E249D31" w:rsidR="00DA14FB" w:rsidRPr="003363CC" w:rsidRDefault="00DA14FB" w:rsidP="001F34A8">
      <w:pPr>
        <w:pStyle w:val="Nadpis3"/>
      </w:pPr>
      <w:bookmarkStart w:id="888" w:name="_Toc190780394"/>
      <w:r w:rsidRPr="003363CC">
        <w:t>Centrum jazykového vzdělávání</w:t>
      </w:r>
      <w:bookmarkEnd w:id="888"/>
    </w:p>
    <w:p w14:paraId="7DC7B347" w14:textId="77777777" w:rsidR="009F5938" w:rsidRPr="003363CC" w:rsidRDefault="009F5938" w:rsidP="009F5938">
      <w:pPr>
        <w:pStyle w:val="Odstavecseseznamem"/>
        <w:numPr>
          <w:ilvl w:val="0"/>
          <w:numId w:val="7"/>
        </w:numPr>
      </w:pPr>
      <w:proofErr w:type="spellStart"/>
      <w:r w:rsidRPr="003363CC">
        <w:t>Alliance</w:t>
      </w:r>
      <w:proofErr w:type="spellEnd"/>
      <w:r w:rsidRPr="003363CC">
        <w:t xml:space="preserve"> </w:t>
      </w:r>
      <w:proofErr w:type="spellStart"/>
      <w:r w:rsidRPr="003363CC">
        <w:t>Française</w:t>
      </w:r>
      <w:proofErr w:type="spellEnd"/>
      <w:r w:rsidRPr="003363CC">
        <w:t xml:space="preserve"> Zlín  </w:t>
      </w:r>
    </w:p>
    <w:p w14:paraId="5D9C05CF" w14:textId="77777777" w:rsidR="003363CC" w:rsidRPr="003363CC" w:rsidRDefault="003363CC" w:rsidP="003363CC">
      <w:pPr>
        <w:pStyle w:val="Odstavecseseznamem"/>
        <w:numPr>
          <w:ilvl w:val="0"/>
          <w:numId w:val="7"/>
        </w:numPr>
      </w:pPr>
      <w:r w:rsidRPr="003363CC">
        <w:t>Česká a slovenská asociace učitelů jazykových center na vysokých školách </w:t>
      </w:r>
    </w:p>
    <w:p w14:paraId="4597C4DF" w14:textId="77777777" w:rsidR="003363CC" w:rsidRPr="003363CC" w:rsidRDefault="003363CC" w:rsidP="003363CC">
      <w:pPr>
        <w:pStyle w:val="Odstavecseseznamem"/>
        <w:numPr>
          <w:ilvl w:val="0"/>
          <w:numId w:val="7"/>
        </w:numPr>
      </w:pPr>
      <w:r w:rsidRPr="003363CC">
        <w:t>Česká pedagogická společnost </w:t>
      </w:r>
    </w:p>
    <w:p w14:paraId="56F23801" w14:textId="77777777" w:rsidR="00E10564" w:rsidRPr="003363CC" w:rsidRDefault="00E10564" w:rsidP="00E10564">
      <w:pPr>
        <w:pStyle w:val="Odstavecseseznamem"/>
        <w:numPr>
          <w:ilvl w:val="0"/>
          <w:numId w:val="7"/>
        </w:numPr>
        <w:rPr>
          <w:ins w:id="889" w:author="Hana Polešáková" w:date="2025-06-03T16:10:00Z"/>
        </w:rPr>
      </w:pPr>
      <w:proofErr w:type="spellStart"/>
      <w:ins w:id="890" w:author="Hana Polešáková" w:date="2025-06-03T16:10:00Z">
        <w:r w:rsidRPr="003363CC">
          <w:t>European</w:t>
        </w:r>
        <w:proofErr w:type="spellEnd"/>
        <w:r w:rsidRPr="003363CC">
          <w:t xml:space="preserve"> </w:t>
        </w:r>
        <w:proofErr w:type="spellStart"/>
        <w:r w:rsidRPr="003363CC">
          <w:t>Association</w:t>
        </w:r>
        <w:proofErr w:type="spellEnd"/>
        <w:r w:rsidRPr="003363CC">
          <w:t xml:space="preserve"> </w:t>
        </w:r>
        <w:proofErr w:type="spellStart"/>
        <w:r w:rsidRPr="003363CC">
          <w:t>of</w:t>
        </w:r>
        <w:proofErr w:type="spellEnd"/>
        <w:r w:rsidRPr="003363CC">
          <w:t xml:space="preserve"> </w:t>
        </w:r>
        <w:proofErr w:type="spellStart"/>
        <w:r w:rsidRPr="003363CC">
          <w:t>the</w:t>
        </w:r>
        <w:proofErr w:type="spellEnd"/>
        <w:r w:rsidRPr="003363CC">
          <w:t xml:space="preserve"> </w:t>
        </w:r>
        <w:proofErr w:type="spellStart"/>
        <w:r w:rsidRPr="003363CC">
          <w:t>Teachers</w:t>
        </w:r>
        <w:proofErr w:type="spellEnd"/>
        <w:r w:rsidRPr="003363CC">
          <w:t xml:space="preserve"> </w:t>
        </w:r>
        <w:proofErr w:type="spellStart"/>
        <w:r w:rsidRPr="003363CC">
          <w:t>of</w:t>
        </w:r>
        <w:proofErr w:type="spellEnd"/>
        <w:r w:rsidRPr="003363CC">
          <w:t xml:space="preserve"> </w:t>
        </w:r>
        <w:proofErr w:type="spellStart"/>
        <w:r w:rsidRPr="003363CC">
          <w:t>Academic</w:t>
        </w:r>
        <w:proofErr w:type="spellEnd"/>
        <w:r w:rsidRPr="003363CC">
          <w:t xml:space="preserve"> </w:t>
        </w:r>
        <w:proofErr w:type="spellStart"/>
        <w:r w:rsidRPr="003363CC">
          <w:t>Writing</w:t>
        </w:r>
        <w:proofErr w:type="spellEnd"/>
        <w:r w:rsidRPr="003363CC">
          <w:t> </w:t>
        </w:r>
      </w:ins>
    </w:p>
    <w:p w14:paraId="42C27836" w14:textId="3884BA77" w:rsidR="009F5938" w:rsidRPr="003363CC" w:rsidDel="00E10564" w:rsidRDefault="009F5938" w:rsidP="009F5938">
      <w:pPr>
        <w:pStyle w:val="Odstavecseseznamem"/>
        <w:numPr>
          <w:ilvl w:val="0"/>
          <w:numId w:val="7"/>
        </w:numPr>
        <w:rPr>
          <w:del w:id="891" w:author="Hana Polešáková" w:date="2025-06-03T16:10:00Z"/>
        </w:rPr>
      </w:pPr>
      <w:del w:id="892" w:author="Hana Polešáková" w:date="2025-06-03T16:10:00Z">
        <w:r w:rsidRPr="003363CC" w:rsidDel="00E10564">
          <w:delText>EATAW (European Association of the Teachers of Academic Writing) </w:delText>
        </w:r>
      </w:del>
    </w:p>
    <w:p w14:paraId="74467659" w14:textId="77777777" w:rsidR="009F5938" w:rsidRPr="003363CC" w:rsidRDefault="009F5938" w:rsidP="009F5938">
      <w:pPr>
        <w:pStyle w:val="Odstavecseseznamem"/>
        <w:numPr>
          <w:ilvl w:val="0"/>
          <w:numId w:val="7"/>
        </w:numPr>
      </w:pPr>
      <w:r w:rsidRPr="003363CC">
        <w:t>Národní pedagogický institut – Kabinet pro cizí jazyky – Zlínský kraj </w:t>
      </w:r>
    </w:p>
    <w:p w14:paraId="510B508E" w14:textId="77777777" w:rsidR="009F5938" w:rsidRPr="003363CC" w:rsidRDefault="009F5938" w:rsidP="009F5938">
      <w:pPr>
        <w:pStyle w:val="Odstavecseseznamem"/>
        <w:numPr>
          <w:ilvl w:val="0"/>
          <w:numId w:val="7"/>
        </w:numPr>
      </w:pPr>
      <w:r w:rsidRPr="003363CC">
        <w:t xml:space="preserve">Polymer </w:t>
      </w:r>
      <w:proofErr w:type="spellStart"/>
      <w:r w:rsidRPr="003363CC">
        <w:t>Processing</w:t>
      </w:r>
      <w:proofErr w:type="spellEnd"/>
      <w:r w:rsidRPr="003363CC">
        <w:t xml:space="preserve"> Society  </w:t>
      </w:r>
    </w:p>
    <w:p w14:paraId="6A6868D0" w14:textId="77777777" w:rsidR="003363CC" w:rsidRPr="003363CC" w:rsidRDefault="003363CC" w:rsidP="003363CC">
      <w:pPr>
        <w:pStyle w:val="Odstavecseseznamem"/>
        <w:numPr>
          <w:ilvl w:val="0"/>
          <w:numId w:val="7"/>
        </w:numPr>
      </w:pPr>
      <w:r w:rsidRPr="003363CC">
        <w:t>Sdružení učitelů francouzštiny </w:t>
      </w:r>
    </w:p>
    <w:p w14:paraId="73E3ED60" w14:textId="77777777" w:rsidR="00E10564" w:rsidRPr="003363CC" w:rsidRDefault="00E10564" w:rsidP="00E10564">
      <w:pPr>
        <w:pStyle w:val="Odstavecseseznamem"/>
        <w:numPr>
          <w:ilvl w:val="0"/>
          <w:numId w:val="7"/>
        </w:numPr>
        <w:rPr>
          <w:ins w:id="893" w:author="Hana Polešáková" w:date="2025-06-03T16:11:00Z"/>
        </w:rPr>
      </w:pPr>
      <w:proofErr w:type="spellStart"/>
      <w:ins w:id="894" w:author="Hana Polešáková" w:date="2025-06-03T16:11:00Z">
        <w:r w:rsidRPr="0001791D">
          <w:t>Special</w:t>
        </w:r>
        <w:proofErr w:type="spellEnd"/>
        <w:r w:rsidRPr="0001791D">
          <w:t xml:space="preserve"> </w:t>
        </w:r>
        <w:proofErr w:type="spellStart"/>
        <w:r w:rsidRPr="0001791D">
          <w:t>Interest</w:t>
        </w:r>
        <w:proofErr w:type="spellEnd"/>
        <w:r w:rsidRPr="0001791D">
          <w:t xml:space="preserve"> </w:t>
        </w:r>
        <w:proofErr w:type="spellStart"/>
        <w:r w:rsidRPr="0001791D">
          <w:t>Groups</w:t>
        </w:r>
        <w:proofErr w:type="spellEnd"/>
        <w:r w:rsidRPr="003363CC">
          <w:t xml:space="preserve"> BALEAP </w:t>
        </w:r>
      </w:ins>
    </w:p>
    <w:p w14:paraId="70ED6D11" w14:textId="151F7BFA" w:rsidR="009F5938" w:rsidRPr="003363CC" w:rsidDel="00E10564" w:rsidRDefault="009F5938" w:rsidP="009F5938">
      <w:pPr>
        <w:pStyle w:val="Odstavecseseznamem"/>
        <w:numPr>
          <w:ilvl w:val="0"/>
          <w:numId w:val="7"/>
        </w:numPr>
        <w:rPr>
          <w:del w:id="895" w:author="Hana Polešáková" w:date="2025-06-03T16:11:00Z"/>
        </w:rPr>
      </w:pPr>
      <w:del w:id="896" w:author="Hana Polešáková" w:date="2025-06-03T16:11:00Z">
        <w:r w:rsidRPr="003363CC" w:rsidDel="00E10564">
          <w:delText>SIG BALEAP </w:delText>
        </w:r>
      </w:del>
    </w:p>
    <w:p w14:paraId="40DDDD70" w14:textId="77777777" w:rsidR="003363CC" w:rsidRPr="003363CC" w:rsidRDefault="003363CC" w:rsidP="003363CC">
      <w:pPr>
        <w:pStyle w:val="Odstavecseseznamem"/>
        <w:numPr>
          <w:ilvl w:val="0"/>
          <w:numId w:val="7"/>
        </w:numPr>
      </w:pPr>
      <w:r w:rsidRPr="003363CC">
        <w:t xml:space="preserve">Society </w:t>
      </w:r>
      <w:proofErr w:type="spellStart"/>
      <w:r w:rsidRPr="003363CC">
        <w:t>of</w:t>
      </w:r>
      <w:proofErr w:type="spellEnd"/>
      <w:r w:rsidRPr="003363CC">
        <w:t xml:space="preserve"> </w:t>
      </w:r>
      <w:proofErr w:type="spellStart"/>
      <w:r w:rsidRPr="003363CC">
        <w:t>Plastics</w:t>
      </w:r>
      <w:proofErr w:type="spellEnd"/>
      <w:r w:rsidRPr="003363CC">
        <w:t xml:space="preserve"> </w:t>
      </w:r>
      <w:proofErr w:type="spellStart"/>
      <w:r w:rsidRPr="003363CC">
        <w:t>Engineers</w:t>
      </w:r>
      <w:proofErr w:type="spellEnd"/>
      <w:r w:rsidRPr="003363CC">
        <w:t>  </w:t>
      </w:r>
    </w:p>
    <w:p w14:paraId="752494A6" w14:textId="77777777" w:rsidR="00E94099" w:rsidRPr="00E94099" w:rsidRDefault="00E94099" w:rsidP="00E94099">
      <w:pPr>
        <w:pStyle w:val="Odstavecseseznamem"/>
      </w:pPr>
    </w:p>
    <w:p w14:paraId="17678903" w14:textId="77777777" w:rsidR="00FB4CA9" w:rsidRPr="00E94099" w:rsidRDefault="00FB4CA9" w:rsidP="007A2CF4">
      <w:pPr>
        <w:pStyle w:val="Odstavecseseznamem"/>
        <w:numPr>
          <w:ilvl w:val="0"/>
          <w:numId w:val="12"/>
        </w:numPr>
      </w:pPr>
      <w:r w:rsidRPr="00E94099">
        <w:br w:type="page"/>
      </w:r>
    </w:p>
    <w:p w14:paraId="79FFF05C" w14:textId="1F32B9EB" w:rsidR="004370E2" w:rsidRPr="003542A0" w:rsidRDefault="0079623D" w:rsidP="00A441F3">
      <w:pPr>
        <w:pStyle w:val="Nadpis1"/>
        <w:ind w:left="0" w:hanging="851"/>
        <w:rPr>
          <w:rFonts w:cs="Calibri"/>
          <w:sz w:val="48"/>
        </w:rPr>
      </w:pPr>
      <w:bookmarkStart w:id="897" w:name="_Toc190780395"/>
      <w:r>
        <w:rPr>
          <w:noProof/>
        </w:rPr>
        <w:lastRenderedPageBreak/>
        <w:drawing>
          <wp:anchor distT="0" distB="0" distL="114300" distR="114300" simplePos="0" relativeHeight="251663360" behindDoc="1" locked="0" layoutInCell="1" allowOverlap="1" wp14:anchorId="065FFB5F" wp14:editId="3DDD4162">
            <wp:simplePos x="0" y="0"/>
            <wp:positionH relativeFrom="column">
              <wp:posOffset>14605</wp:posOffset>
            </wp:positionH>
            <wp:positionV relativeFrom="paragraph">
              <wp:posOffset>-2082569</wp:posOffset>
            </wp:positionV>
            <wp:extent cx="7683500" cy="10872239"/>
            <wp:effectExtent l="0" t="0" r="0" b="5715"/>
            <wp:wrapNone/>
            <wp:docPr id="12" name="Obrázek 12" descr="C:\Users\polesakova\Downloads\výroční zpráva 2024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lesakova\Downloads\výroční zpráva 2024 (7).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7696898" cy="10891197"/>
                    </a:xfrm>
                    <a:prstGeom prst="rect">
                      <a:avLst/>
                    </a:prstGeom>
                    <a:noFill/>
                    <a:ln>
                      <a:noFill/>
                    </a:ln>
                  </pic:spPr>
                </pic:pic>
              </a:graphicData>
            </a:graphic>
            <wp14:sizeRelH relativeFrom="page">
              <wp14:pctWidth>0</wp14:pctWidth>
            </wp14:sizeRelH>
            <wp14:sizeRelV relativeFrom="page">
              <wp14:pctHeight>0</wp14:pctHeight>
            </wp14:sizeRelV>
          </wp:anchor>
        </w:drawing>
      </w:r>
      <w:r w:rsidR="00947E98" w:rsidRPr="003542A0">
        <w:rPr>
          <w:noProof/>
        </w:rPr>
        <mc:AlternateContent>
          <mc:Choice Requires="wps">
            <w:drawing>
              <wp:anchor distT="0" distB="0" distL="114300" distR="114300" simplePos="0" relativeHeight="251649024" behindDoc="1" locked="0" layoutInCell="1" allowOverlap="1" wp14:anchorId="57F4CC94" wp14:editId="55335BEA">
                <wp:simplePos x="0" y="0"/>
                <wp:positionH relativeFrom="column">
                  <wp:posOffset>-863600</wp:posOffset>
                </wp:positionH>
                <wp:positionV relativeFrom="paragraph">
                  <wp:posOffset>-804545</wp:posOffset>
                </wp:positionV>
                <wp:extent cx="1178560" cy="985520"/>
                <wp:effectExtent l="0" t="0" r="0" b="0"/>
                <wp:wrapNone/>
                <wp:docPr id="15" name="Obdélník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985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C48B4EF" id="Obdélník 44" o:spid="_x0000_s1026" style="position:absolute;margin-left:-68pt;margin-top:-63.35pt;width:92.8pt;height:77.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" fillcolor="white [3212]" stroked="f" strokeweight="1pt">
                <v:path arrowok="t"/>
              </v:rect>
            </w:pict>
          </mc:Fallback>
        </mc:AlternateContent>
      </w:r>
      <w:r w:rsidR="009A5B11">
        <w:t>CELOŽIVOTNÍ</w:t>
      </w:r>
      <w:del w:id="898" w:author="Hana Polešáková" w:date="2025-06-03T16:11:00Z">
        <w:r w:rsidR="009A5B11" w:rsidDel="00E10564">
          <w:delText xml:space="preserve"> </w:delText>
        </w:r>
      </w:del>
      <w:r w:rsidR="000236CF">
        <w:br/>
      </w:r>
      <w:r w:rsidR="009A5B11">
        <w:t>VZDĚLÁVÁNÍ</w:t>
      </w:r>
      <w:ins w:id="899" w:author="Hana Polešáková" w:date="2025-06-03T16:12:00Z">
        <w:r w:rsidR="00E10564">
          <w:t xml:space="preserve">, </w:t>
        </w:r>
      </w:ins>
      <w:del w:id="900" w:author="Hana Polešáková" w:date="2025-06-03T16:12:00Z">
        <w:r w:rsidR="009A5B11" w:rsidDel="00E10564">
          <w:delText>,</w:delText>
        </w:r>
        <w:r w:rsidR="000236CF" w:rsidDel="00E10564">
          <w:br/>
        </w:r>
        <w:r w:rsidR="009A5B11" w:rsidDel="00E10564">
          <w:delText xml:space="preserve"> </w:delText>
        </w:r>
      </w:del>
      <w:r w:rsidR="009A5B11">
        <w:t>SPOLUPRÁCE S PRAXÍ,</w:t>
      </w:r>
      <w:ins w:id="901" w:author="Hana Polešáková" w:date="2025-06-03T16:14:00Z">
        <w:r w:rsidR="003E7011">
          <w:t xml:space="preserve"> </w:t>
        </w:r>
      </w:ins>
      <w:del w:id="902" w:author="Hana Polešáková" w:date="2025-06-03T16:11:00Z">
        <w:r w:rsidR="009A5B11" w:rsidDel="00E10564">
          <w:delText xml:space="preserve"> </w:delText>
        </w:r>
      </w:del>
      <w:r w:rsidR="009A5B11">
        <w:t>DOBROVOLNICTVÍ</w:t>
      </w:r>
      <w:bookmarkEnd w:id="897"/>
      <w:del w:id="903" w:author="Hana Polešáková" w:date="2025-06-03T16:11:00Z">
        <w:r w:rsidR="000236CF" w:rsidDel="00E10564">
          <w:delText xml:space="preserve"> </w:delText>
        </w:r>
      </w:del>
    </w:p>
    <w:p w14:paraId="6AB4E312" w14:textId="2B2958FF" w:rsidR="004370E2" w:rsidRPr="003542A0" w:rsidRDefault="004370E2" w:rsidP="004370E2">
      <w:pPr>
        <w:rPr>
          <w:kern w:val="28"/>
          <w:sz w:val="96"/>
          <w:szCs w:val="28"/>
        </w:rPr>
      </w:pPr>
      <w:r w:rsidRPr="003542A0">
        <w:br w:type="page"/>
      </w:r>
    </w:p>
    <w:p w14:paraId="387807E0" w14:textId="77777777" w:rsidR="00083EE4" w:rsidRPr="00D22CC6" w:rsidRDefault="00083EE4" w:rsidP="00224C9D">
      <w:pPr>
        <w:pStyle w:val="Nadpis2"/>
        <w:ind w:left="426" w:hanging="426"/>
      </w:pPr>
      <w:bookmarkStart w:id="904" w:name="_Toc190780396"/>
      <w:r w:rsidRPr="00D22CC6">
        <w:lastRenderedPageBreak/>
        <w:t>Kurzy a programy CŽV</w:t>
      </w:r>
      <w:bookmarkEnd w:id="904"/>
    </w:p>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14:paraId="79390976" w14:textId="74288119" w:rsidR="00D22CC6" w:rsidRPr="00D85F52" w:rsidRDefault="00D22CC6" w:rsidP="00D22CC6">
      <w:r w:rsidRPr="007C06F6">
        <w:t xml:space="preserve">V rámci celoživotního vzdělávání (CŽV) </w:t>
      </w:r>
      <w:r w:rsidR="006D4812">
        <w:t xml:space="preserve">připravila </w:t>
      </w:r>
      <w:r w:rsidRPr="007C06F6">
        <w:t xml:space="preserve">fakulta v roce 2024 širokou nabídku kurzů, odborných akcí a workshopů určených nejen pro studenty a zaměstnance univerzity, ale také pro širokou veřejnost. Program zahrnoval jazykové kurzy, prakticky orientované vzdělávací aktivity zaměřené na rozvoj odborných znalostí a dovedností, ale také speciální programy určené dětem </w:t>
      </w:r>
      <w:r w:rsidR="00C026DF">
        <w:br/>
      </w:r>
      <w:r w:rsidRPr="007C06F6">
        <w:t>a mládeži. Tyto vzdělávací aktivity reflektovaly aktuální potřeby účastníků a nabízely možnosti osobního i profesního rozvoje v různých oblastech.</w:t>
      </w:r>
    </w:p>
    <w:tbl>
      <w:tblPr>
        <w:tblStyle w:val="Mkatabulky"/>
        <w:tblW w:w="9214" w:type="dxa"/>
        <w:jc w:val="center"/>
        <w:tblLook w:val="04A0" w:firstRow="1" w:lastRow="0" w:firstColumn="1" w:lastColumn="0" w:noHBand="0" w:noVBand="1"/>
      </w:tblPr>
      <w:tblGrid>
        <w:gridCol w:w="1133"/>
        <w:gridCol w:w="3933"/>
        <w:gridCol w:w="4148"/>
      </w:tblGrid>
      <w:tr w:rsidR="001A44FD" w:rsidRPr="00F040D7" w14:paraId="1A1E6A16" w14:textId="77777777" w:rsidTr="00793F42">
        <w:trPr>
          <w:trHeight w:val="397"/>
          <w:jc w:val="center"/>
        </w:trPr>
        <w:tc>
          <w:tcPr>
            <w:tcW w:w="1133" w:type="dxa"/>
            <w:shd w:val="clear" w:color="auto" w:fill="833C0B" w:themeFill="accent2" w:themeFillShade="80"/>
            <w:vAlign w:val="center"/>
          </w:tcPr>
          <w:p w14:paraId="096DA27A" w14:textId="77777777" w:rsidR="001A44FD" w:rsidRPr="00F040D7" w:rsidRDefault="001A44FD" w:rsidP="001A44FD">
            <w:pPr>
              <w:spacing w:after="0" w:line="240" w:lineRule="auto"/>
              <w:rPr>
                <w:rFonts w:cstheme="minorHAnsi"/>
                <w:b/>
                <w:color w:val="FFFFFF" w:themeColor="background1"/>
              </w:rPr>
            </w:pPr>
            <w:r w:rsidRPr="00F040D7">
              <w:rPr>
                <w:rFonts w:cstheme="minorHAnsi"/>
                <w:b/>
                <w:color w:val="FFFFFF" w:themeColor="background1"/>
              </w:rPr>
              <w:t>Ústav</w:t>
            </w:r>
          </w:p>
        </w:tc>
        <w:tc>
          <w:tcPr>
            <w:tcW w:w="3933" w:type="dxa"/>
            <w:shd w:val="clear" w:color="auto" w:fill="833C0B" w:themeFill="accent2" w:themeFillShade="80"/>
            <w:vAlign w:val="center"/>
          </w:tcPr>
          <w:p w14:paraId="4DFEE0BC" w14:textId="77777777" w:rsidR="001A44FD" w:rsidRPr="00F040D7" w:rsidRDefault="001A44FD" w:rsidP="001A44FD">
            <w:pPr>
              <w:spacing w:after="0" w:line="240" w:lineRule="auto"/>
              <w:rPr>
                <w:rFonts w:cstheme="minorHAnsi"/>
                <w:b/>
                <w:color w:val="FFFFFF" w:themeColor="background1"/>
              </w:rPr>
            </w:pPr>
            <w:r w:rsidRPr="00F040D7">
              <w:rPr>
                <w:rFonts w:cstheme="minorHAnsi"/>
                <w:b/>
                <w:color w:val="FFFFFF" w:themeColor="background1"/>
              </w:rPr>
              <w:t>Název kurzu/programu CŽV</w:t>
            </w:r>
          </w:p>
        </w:tc>
        <w:tc>
          <w:tcPr>
            <w:tcW w:w="4148" w:type="dxa"/>
            <w:shd w:val="clear" w:color="auto" w:fill="833C0B" w:themeFill="accent2" w:themeFillShade="80"/>
            <w:vAlign w:val="center"/>
          </w:tcPr>
          <w:p w14:paraId="460071E6" w14:textId="77777777" w:rsidR="001A44FD" w:rsidRPr="00F040D7" w:rsidRDefault="001A44FD" w:rsidP="001A44FD">
            <w:pPr>
              <w:spacing w:after="0" w:line="240" w:lineRule="auto"/>
              <w:rPr>
                <w:rFonts w:cstheme="minorHAnsi"/>
                <w:b/>
                <w:color w:val="FFFFFF" w:themeColor="background1"/>
              </w:rPr>
            </w:pPr>
            <w:r w:rsidRPr="00F040D7">
              <w:rPr>
                <w:rFonts w:cstheme="minorHAnsi"/>
                <w:b/>
                <w:color w:val="FFFFFF" w:themeColor="background1"/>
              </w:rPr>
              <w:t>Garant</w:t>
            </w:r>
          </w:p>
        </w:tc>
      </w:tr>
      <w:tr w:rsidR="00C762DE" w:rsidRPr="00F040D7" w14:paraId="09E9F1FE" w14:textId="77777777" w:rsidTr="000D0166">
        <w:trPr>
          <w:trHeight w:val="669"/>
          <w:jc w:val="center"/>
        </w:trPr>
        <w:tc>
          <w:tcPr>
            <w:tcW w:w="1133" w:type="dxa"/>
            <w:vAlign w:val="center"/>
          </w:tcPr>
          <w:p w14:paraId="7307228E" w14:textId="3CB808FE" w:rsidR="00C762DE" w:rsidRPr="000D0166" w:rsidRDefault="00C762DE" w:rsidP="00BD4A1A">
            <w:pPr>
              <w:spacing w:after="0" w:line="240" w:lineRule="auto"/>
              <w:jc w:val="left"/>
              <w:rPr>
                <w:rFonts w:cstheme="minorHAnsi"/>
              </w:rPr>
            </w:pPr>
            <w:r>
              <w:rPr>
                <w:rFonts w:cstheme="minorHAnsi"/>
              </w:rPr>
              <w:t>ÚPV</w:t>
            </w:r>
          </w:p>
        </w:tc>
        <w:tc>
          <w:tcPr>
            <w:tcW w:w="3933" w:type="dxa"/>
            <w:vAlign w:val="center"/>
          </w:tcPr>
          <w:p w14:paraId="73C58563" w14:textId="2FC26520" w:rsidR="00C762DE" w:rsidRPr="000D0166" w:rsidRDefault="00C762DE" w:rsidP="00C762DE">
            <w:pPr>
              <w:spacing w:after="0" w:line="240" w:lineRule="auto"/>
              <w:jc w:val="left"/>
              <w:rPr>
                <w:rFonts w:cstheme="minorHAnsi"/>
              </w:rPr>
            </w:pPr>
            <w:r>
              <w:rPr>
                <w:rFonts w:cstheme="minorHAnsi"/>
              </w:rPr>
              <w:t xml:space="preserve">Kompetenční rámec vysokoškolského vyučujícího </w:t>
            </w:r>
          </w:p>
        </w:tc>
        <w:tc>
          <w:tcPr>
            <w:tcW w:w="4148" w:type="dxa"/>
            <w:vAlign w:val="center"/>
          </w:tcPr>
          <w:p w14:paraId="7B9B2511" w14:textId="6EBB258F" w:rsidR="00C762DE" w:rsidRPr="00C762DE" w:rsidRDefault="00362A4F" w:rsidP="00B5442F">
            <w:pPr>
              <w:spacing w:after="0" w:line="240" w:lineRule="auto"/>
              <w:jc w:val="left"/>
              <w:rPr>
                <w:rFonts w:cstheme="minorHAnsi"/>
              </w:rPr>
            </w:pPr>
            <w:hyperlink r:id="rId27" w:history="1">
              <w:r w:rsidR="00C762DE" w:rsidRPr="00C762DE">
                <w:rPr>
                  <w:rFonts w:cstheme="minorHAnsi"/>
                </w:rPr>
                <w:t>Mgr. Jana </w:t>
              </w:r>
              <w:r w:rsidR="00C762DE" w:rsidRPr="00C762DE">
                <w:rPr>
                  <w:rFonts w:cstheme="minorHAnsi"/>
                  <w:bCs/>
                </w:rPr>
                <w:t>Martincová</w:t>
              </w:r>
              <w:r w:rsidR="00C762DE" w:rsidRPr="00C762DE">
                <w:rPr>
                  <w:rFonts w:cstheme="minorHAnsi"/>
                </w:rPr>
                <w:t>, Ph.D.</w:t>
              </w:r>
              <w:r w:rsidR="00D2486F">
                <w:rPr>
                  <w:rFonts w:cstheme="minorHAnsi"/>
                </w:rPr>
                <w:t>,</w:t>
              </w:r>
              <w:r w:rsidR="00C762DE" w:rsidRPr="00C762DE">
                <w:rPr>
                  <w:rFonts w:cstheme="minorHAnsi"/>
                </w:rPr>
                <w:t xml:space="preserve"> M</w:t>
              </w:r>
            </w:hyperlink>
            <w:r w:rsidR="00C762DE">
              <w:rPr>
                <w:rFonts w:cstheme="minorHAnsi"/>
              </w:rPr>
              <w:t>BA</w:t>
            </w:r>
          </w:p>
        </w:tc>
      </w:tr>
      <w:tr w:rsidR="000D0166" w:rsidRPr="00F040D7" w14:paraId="3414825F" w14:textId="77777777" w:rsidTr="000D0166">
        <w:trPr>
          <w:trHeight w:val="669"/>
          <w:jc w:val="center"/>
        </w:trPr>
        <w:tc>
          <w:tcPr>
            <w:tcW w:w="1133" w:type="dxa"/>
            <w:vAlign w:val="center"/>
          </w:tcPr>
          <w:p w14:paraId="290D6DAF" w14:textId="1ABBE052" w:rsidR="000D0166" w:rsidRPr="000D0166" w:rsidRDefault="000D0166" w:rsidP="00BD4A1A">
            <w:pPr>
              <w:spacing w:after="0" w:line="240" w:lineRule="auto"/>
              <w:jc w:val="left"/>
              <w:rPr>
                <w:rFonts w:cstheme="minorHAnsi"/>
              </w:rPr>
            </w:pPr>
            <w:r w:rsidRPr="000D0166">
              <w:rPr>
                <w:rFonts w:cstheme="minorHAnsi"/>
              </w:rPr>
              <w:t>ÚŠP</w:t>
            </w:r>
          </w:p>
        </w:tc>
        <w:tc>
          <w:tcPr>
            <w:tcW w:w="3933" w:type="dxa"/>
            <w:vAlign w:val="center"/>
          </w:tcPr>
          <w:p w14:paraId="3A866E50" w14:textId="7F1C7783" w:rsidR="000D0166" w:rsidRPr="000D0166" w:rsidRDefault="000D0166" w:rsidP="004F0FDB">
            <w:pPr>
              <w:spacing w:after="0" w:line="240" w:lineRule="auto"/>
              <w:jc w:val="left"/>
              <w:rPr>
                <w:rFonts w:cstheme="minorHAnsi"/>
              </w:rPr>
            </w:pPr>
            <w:r w:rsidRPr="000D0166">
              <w:rPr>
                <w:rFonts w:cstheme="minorHAnsi"/>
              </w:rPr>
              <w:t>Studium pro ředitele škol a školských zařízení</w:t>
            </w:r>
          </w:p>
        </w:tc>
        <w:tc>
          <w:tcPr>
            <w:tcW w:w="4148" w:type="dxa"/>
            <w:vAlign w:val="center"/>
          </w:tcPr>
          <w:p w14:paraId="04D32A90" w14:textId="5286E9EC" w:rsidR="000D0166" w:rsidRPr="000D0166" w:rsidRDefault="000D0166" w:rsidP="00B5442F">
            <w:pPr>
              <w:spacing w:after="0" w:line="240" w:lineRule="auto"/>
              <w:jc w:val="left"/>
              <w:rPr>
                <w:rFonts w:cstheme="minorHAnsi"/>
              </w:rPr>
            </w:pPr>
            <w:r w:rsidRPr="000D0166">
              <w:rPr>
                <w:rFonts w:cstheme="minorHAnsi"/>
              </w:rPr>
              <w:t xml:space="preserve">PhDr. Barbora Petrů </w:t>
            </w:r>
            <w:proofErr w:type="spellStart"/>
            <w:r w:rsidRPr="000D0166">
              <w:rPr>
                <w:rFonts w:cstheme="minorHAnsi"/>
              </w:rPr>
              <w:t>Puhrová</w:t>
            </w:r>
            <w:proofErr w:type="spellEnd"/>
            <w:r w:rsidRPr="000D0166">
              <w:rPr>
                <w:rFonts w:cstheme="minorHAnsi"/>
              </w:rPr>
              <w:t>, Ph.D.</w:t>
            </w:r>
          </w:p>
        </w:tc>
      </w:tr>
      <w:tr w:rsidR="00D22CC6" w:rsidRPr="00F040D7" w14:paraId="2EB88682" w14:textId="77777777" w:rsidTr="00D22CC6">
        <w:trPr>
          <w:trHeight w:val="922"/>
          <w:jc w:val="center"/>
        </w:trPr>
        <w:tc>
          <w:tcPr>
            <w:tcW w:w="1133" w:type="dxa"/>
            <w:vAlign w:val="center"/>
          </w:tcPr>
          <w:p w14:paraId="37842B60" w14:textId="0A0603B6" w:rsidR="00D22CC6" w:rsidRPr="000D0166" w:rsidRDefault="00D22CC6" w:rsidP="00D22CC6">
            <w:pPr>
              <w:spacing w:after="0" w:line="240" w:lineRule="auto"/>
              <w:jc w:val="left"/>
              <w:rPr>
                <w:rFonts w:cstheme="minorHAnsi"/>
              </w:rPr>
            </w:pPr>
            <w:r w:rsidRPr="000D0166">
              <w:rPr>
                <w:rFonts w:cstheme="minorHAnsi"/>
              </w:rPr>
              <w:t>ÚŠP</w:t>
            </w:r>
          </w:p>
        </w:tc>
        <w:tc>
          <w:tcPr>
            <w:tcW w:w="3933" w:type="dxa"/>
            <w:vAlign w:val="center"/>
          </w:tcPr>
          <w:p w14:paraId="6480D4E5" w14:textId="6500040B" w:rsidR="00D22CC6" w:rsidRPr="000D0166" w:rsidRDefault="00D22CC6" w:rsidP="00D22CC6">
            <w:pPr>
              <w:spacing w:after="0" w:line="240" w:lineRule="auto"/>
              <w:jc w:val="left"/>
              <w:rPr>
                <w:rFonts w:cstheme="minorHAnsi"/>
              </w:rPr>
            </w:pPr>
            <w:r w:rsidRPr="007C06F6">
              <w:rPr>
                <w:rFonts w:cstheme="minorHAnsi"/>
              </w:rPr>
              <w:t>Studium v oblasti pedagogických věd k získání kvalifikace učitele 2. stupně základní školy a střední školy</w:t>
            </w:r>
          </w:p>
        </w:tc>
        <w:tc>
          <w:tcPr>
            <w:tcW w:w="4148" w:type="dxa"/>
            <w:vAlign w:val="center"/>
          </w:tcPr>
          <w:p w14:paraId="3D7438EC" w14:textId="4867AE4B" w:rsidR="00D22CC6" w:rsidRPr="000D0166" w:rsidRDefault="00D22CC6" w:rsidP="00D22CC6">
            <w:pPr>
              <w:shd w:val="clear" w:color="auto" w:fill="FFFFFF"/>
              <w:spacing w:before="100" w:beforeAutospacing="1" w:after="100" w:afterAutospacing="1" w:line="240" w:lineRule="auto"/>
              <w:rPr>
                <w:rFonts w:cstheme="minorHAnsi"/>
              </w:rPr>
            </w:pPr>
            <w:r w:rsidRPr="000D0166">
              <w:rPr>
                <w:rFonts w:cstheme="minorHAnsi"/>
              </w:rPr>
              <w:t xml:space="preserve">Mgr. Libuše </w:t>
            </w:r>
            <w:proofErr w:type="spellStart"/>
            <w:r w:rsidRPr="000D0166">
              <w:rPr>
                <w:rFonts w:cstheme="minorHAnsi"/>
              </w:rPr>
              <w:t>Jelénková</w:t>
            </w:r>
            <w:proofErr w:type="spellEnd"/>
            <w:r w:rsidRPr="000D0166">
              <w:rPr>
                <w:rFonts w:cstheme="minorHAnsi"/>
              </w:rPr>
              <w:t xml:space="preserve">, Ph.D. </w:t>
            </w:r>
          </w:p>
        </w:tc>
      </w:tr>
      <w:tr w:rsidR="00D22CC6" w:rsidRPr="00F040D7" w14:paraId="7BA66264" w14:textId="77777777" w:rsidTr="00D22CC6">
        <w:trPr>
          <w:trHeight w:val="922"/>
          <w:jc w:val="center"/>
        </w:trPr>
        <w:tc>
          <w:tcPr>
            <w:tcW w:w="1133" w:type="dxa"/>
            <w:vAlign w:val="center"/>
          </w:tcPr>
          <w:p w14:paraId="56FA0C27" w14:textId="1767336D" w:rsidR="00D22CC6" w:rsidRDefault="00D22CC6" w:rsidP="00D22CC6">
            <w:pPr>
              <w:spacing w:after="0" w:line="240" w:lineRule="auto"/>
              <w:jc w:val="left"/>
              <w:rPr>
                <w:rFonts w:cstheme="minorHAnsi"/>
              </w:rPr>
            </w:pPr>
            <w:r w:rsidRPr="00CA127D">
              <w:rPr>
                <w:rFonts w:cstheme="minorHAnsi"/>
              </w:rPr>
              <w:t>ÚMJL</w:t>
            </w:r>
          </w:p>
        </w:tc>
        <w:tc>
          <w:tcPr>
            <w:tcW w:w="3933" w:type="dxa"/>
            <w:vAlign w:val="center"/>
          </w:tcPr>
          <w:p w14:paraId="51B10730" w14:textId="03F77028" w:rsidR="00D22CC6" w:rsidRPr="007C06F6" w:rsidRDefault="00D22CC6" w:rsidP="00D22CC6">
            <w:pPr>
              <w:spacing w:after="0" w:line="240" w:lineRule="auto"/>
              <w:jc w:val="left"/>
              <w:rPr>
                <w:rFonts w:cstheme="minorHAnsi"/>
              </w:rPr>
            </w:pPr>
            <w:r w:rsidRPr="00CA127D">
              <w:rPr>
                <w:rFonts w:cstheme="minorHAnsi"/>
              </w:rPr>
              <w:t>Intenzivní přípravný kurz češtiny pro cizince</w:t>
            </w:r>
            <w:r>
              <w:rPr>
                <w:rFonts w:cstheme="minorHAnsi"/>
              </w:rPr>
              <w:t xml:space="preserve">, celoroční </w:t>
            </w:r>
            <w:proofErr w:type="gramStart"/>
            <w:r>
              <w:rPr>
                <w:rFonts w:cstheme="minorHAnsi"/>
              </w:rPr>
              <w:t>A0</w:t>
            </w:r>
            <w:proofErr w:type="gramEnd"/>
            <w:r>
              <w:rPr>
                <w:rFonts w:cstheme="minorHAnsi"/>
              </w:rPr>
              <w:t>–</w:t>
            </w:r>
            <w:proofErr w:type="gramStart"/>
            <w:r>
              <w:rPr>
                <w:rFonts w:cstheme="minorHAnsi"/>
              </w:rPr>
              <w:t>B2</w:t>
            </w:r>
            <w:proofErr w:type="gramEnd"/>
          </w:p>
        </w:tc>
        <w:tc>
          <w:tcPr>
            <w:tcW w:w="4148" w:type="dxa"/>
            <w:vAlign w:val="center"/>
          </w:tcPr>
          <w:p w14:paraId="0F6DA02C" w14:textId="35870212" w:rsidR="00D22CC6" w:rsidRDefault="00D22CC6" w:rsidP="00D22CC6">
            <w:pPr>
              <w:shd w:val="clear" w:color="auto" w:fill="FFFFFF"/>
              <w:spacing w:before="100" w:beforeAutospacing="1" w:after="100" w:afterAutospacing="1" w:line="240" w:lineRule="auto"/>
              <w:rPr>
                <w:rFonts w:cstheme="minorHAnsi"/>
              </w:rPr>
            </w:pPr>
            <w:r w:rsidRPr="00CA127D">
              <w:rPr>
                <w:rFonts w:cstheme="minorHAnsi"/>
              </w:rPr>
              <w:t xml:space="preserve">Mgr. Petra </w:t>
            </w:r>
            <w:proofErr w:type="spellStart"/>
            <w:r w:rsidRPr="00CA127D">
              <w:rPr>
                <w:rFonts w:cstheme="minorHAnsi"/>
              </w:rPr>
              <w:t>Bačuvčíková</w:t>
            </w:r>
            <w:proofErr w:type="spellEnd"/>
            <w:r w:rsidRPr="00CA127D">
              <w:rPr>
                <w:rFonts w:cstheme="minorHAnsi"/>
              </w:rPr>
              <w:t>, Ph.D.</w:t>
            </w:r>
          </w:p>
        </w:tc>
      </w:tr>
      <w:tr w:rsidR="00D22CC6" w:rsidRPr="00F040D7" w14:paraId="60F8D063" w14:textId="77777777" w:rsidTr="00D22CC6">
        <w:trPr>
          <w:trHeight w:val="922"/>
          <w:jc w:val="center"/>
        </w:trPr>
        <w:tc>
          <w:tcPr>
            <w:tcW w:w="1133" w:type="dxa"/>
            <w:vAlign w:val="center"/>
          </w:tcPr>
          <w:p w14:paraId="14E3D40A" w14:textId="00E6E90B" w:rsidR="00D22CC6" w:rsidRDefault="00D22CC6" w:rsidP="00D22CC6">
            <w:pPr>
              <w:spacing w:after="0" w:line="240" w:lineRule="auto"/>
              <w:jc w:val="left"/>
              <w:rPr>
                <w:rFonts w:cstheme="minorHAnsi"/>
              </w:rPr>
            </w:pPr>
            <w:r w:rsidRPr="00CA127D">
              <w:rPr>
                <w:rFonts w:cstheme="minorHAnsi"/>
              </w:rPr>
              <w:t>ÚMJL</w:t>
            </w:r>
          </w:p>
        </w:tc>
        <w:tc>
          <w:tcPr>
            <w:tcW w:w="3933" w:type="dxa"/>
            <w:vAlign w:val="center"/>
          </w:tcPr>
          <w:p w14:paraId="034A5229" w14:textId="425D3146" w:rsidR="00D22CC6" w:rsidRPr="007C06F6" w:rsidRDefault="00D22CC6" w:rsidP="00D22CC6">
            <w:pPr>
              <w:spacing w:after="0" w:line="240" w:lineRule="auto"/>
              <w:jc w:val="left"/>
              <w:rPr>
                <w:rFonts w:cstheme="minorHAnsi"/>
              </w:rPr>
            </w:pPr>
            <w:r w:rsidRPr="00CA127D">
              <w:rPr>
                <w:rFonts w:cstheme="minorHAnsi"/>
              </w:rPr>
              <w:t>Intenzivní přípravný kurz češtiny pro cizince</w:t>
            </w:r>
            <w:r>
              <w:rPr>
                <w:rFonts w:cstheme="minorHAnsi"/>
              </w:rPr>
              <w:t xml:space="preserve">, letní semestr </w:t>
            </w:r>
            <w:proofErr w:type="gramStart"/>
            <w:r>
              <w:rPr>
                <w:rFonts w:cstheme="minorHAnsi"/>
              </w:rPr>
              <w:t>A2</w:t>
            </w:r>
            <w:proofErr w:type="gramEnd"/>
            <w:r>
              <w:rPr>
                <w:rFonts w:cstheme="minorHAnsi"/>
              </w:rPr>
              <w:t>–</w:t>
            </w:r>
            <w:proofErr w:type="gramStart"/>
            <w:r>
              <w:rPr>
                <w:rFonts w:cstheme="minorHAnsi"/>
              </w:rPr>
              <w:t>B2</w:t>
            </w:r>
            <w:proofErr w:type="gramEnd"/>
          </w:p>
        </w:tc>
        <w:tc>
          <w:tcPr>
            <w:tcW w:w="4148" w:type="dxa"/>
            <w:vAlign w:val="center"/>
          </w:tcPr>
          <w:p w14:paraId="553EB028" w14:textId="2E5B555F" w:rsidR="00D22CC6" w:rsidRDefault="00D22CC6" w:rsidP="00D22CC6">
            <w:pPr>
              <w:shd w:val="clear" w:color="auto" w:fill="FFFFFF"/>
              <w:spacing w:before="100" w:beforeAutospacing="1" w:after="100" w:afterAutospacing="1" w:line="240" w:lineRule="auto"/>
              <w:rPr>
                <w:rFonts w:cstheme="minorHAnsi"/>
              </w:rPr>
            </w:pPr>
            <w:r w:rsidRPr="00CA127D">
              <w:rPr>
                <w:rFonts w:cstheme="minorHAnsi"/>
              </w:rPr>
              <w:t xml:space="preserve">Mgr. Petra </w:t>
            </w:r>
            <w:proofErr w:type="spellStart"/>
            <w:r w:rsidRPr="00CA127D">
              <w:rPr>
                <w:rFonts w:cstheme="minorHAnsi"/>
              </w:rPr>
              <w:t>Bačuvčíková</w:t>
            </w:r>
            <w:proofErr w:type="spellEnd"/>
            <w:r w:rsidRPr="00CA127D">
              <w:rPr>
                <w:rFonts w:cstheme="minorHAnsi"/>
              </w:rPr>
              <w:t>, Ph.D.</w:t>
            </w:r>
          </w:p>
        </w:tc>
      </w:tr>
      <w:tr w:rsidR="003A6EE9" w:rsidRPr="00F040D7" w14:paraId="4E4F04BC" w14:textId="77777777" w:rsidTr="00D22CC6">
        <w:trPr>
          <w:trHeight w:val="922"/>
          <w:jc w:val="center"/>
        </w:trPr>
        <w:tc>
          <w:tcPr>
            <w:tcW w:w="1133" w:type="dxa"/>
            <w:vAlign w:val="center"/>
          </w:tcPr>
          <w:p w14:paraId="13FA6D21" w14:textId="6201337C" w:rsidR="003A6EE9" w:rsidRPr="00CA127D" w:rsidRDefault="003A6EE9" w:rsidP="00D22CC6">
            <w:pPr>
              <w:spacing w:after="0" w:line="240" w:lineRule="auto"/>
              <w:jc w:val="left"/>
              <w:rPr>
                <w:rFonts w:cstheme="minorHAnsi"/>
              </w:rPr>
            </w:pPr>
            <w:r w:rsidRPr="00CA127D">
              <w:rPr>
                <w:rFonts w:cstheme="minorHAnsi"/>
              </w:rPr>
              <w:t>ÚMJL</w:t>
            </w:r>
          </w:p>
        </w:tc>
        <w:tc>
          <w:tcPr>
            <w:tcW w:w="3933" w:type="dxa"/>
            <w:vAlign w:val="center"/>
          </w:tcPr>
          <w:p w14:paraId="09394716" w14:textId="7131C439" w:rsidR="003A6EE9" w:rsidRPr="00CA127D" w:rsidRDefault="003A6EE9" w:rsidP="00D22CC6">
            <w:pPr>
              <w:spacing w:after="0" w:line="240" w:lineRule="auto"/>
              <w:jc w:val="left"/>
              <w:rPr>
                <w:rFonts w:cstheme="minorHAnsi"/>
              </w:rPr>
            </w:pPr>
            <w:r>
              <w:rPr>
                <w:rFonts w:cstheme="minorHAnsi"/>
              </w:rPr>
              <w:t>Jak na práci v EU institucích</w:t>
            </w:r>
          </w:p>
        </w:tc>
        <w:tc>
          <w:tcPr>
            <w:tcW w:w="4148" w:type="dxa"/>
            <w:vAlign w:val="center"/>
          </w:tcPr>
          <w:p w14:paraId="7568BE07" w14:textId="4FCF9426" w:rsidR="003A6EE9" w:rsidRPr="00CA127D" w:rsidRDefault="00406F8E" w:rsidP="00D22CC6">
            <w:pPr>
              <w:shd w:val="clear" w:color="auto" w:fill="FFFFFF"/>
              <w:spacing w:before="100" w:beforeAutospacing="1" w:after="100" w:afterAutospacing="1" w:line="240" w:lineRule="auto"/>
              <w:rPr>
                <w:rFonts w:cstheme="minorHAnsi"/>
              </w:rPr>
            </w:pPr>
            <w:r>
              <w:rPr>
                <w:rFonts w:cstheme="minorHAnsi"/>
              </w:rPr>
              <w:t xml:space="preserve">Mgr. Jana </w:t>
            </w:r>
            <w:proofErr w:type="spellStart"/>
            <w:r>
              <w:rPr>
                <w:rFonts w:cstheme="minorHAnsi"/>
              </w:rPr>
              <w:t>Inselseth</w:t>
            </w:r>
            <w:proofErr w:type="spellEnd"/>
          </w:p>
        </w:tc>
      </w:tr>
      <w:tr w:rsidR="00D22CC6" w:rsidRPr="00F040D7" w14:paraId="201E503C" w14:textId="77777777" w:rsidTr="00D22CC6">
        <w:trPr>
          <w:trHeight w:val="922"/>
          <w:jc w:val="center"/>
        </w:trPr>
        <w:tc>
          <w:tcPr>
            <w:tcW w:w="1133" w:type="dxa"/>
            <w:vAlign w:val="center"/>
          </w:tcPr>
          <w:p w14:paraId="3064CBD0" w14:textId="600B9D5C" w:rsidR="00D22CC6" w:rsidRDefault="00D22CC6" w:rsidP="00D22CC6">
            <w:pPr>
              <w:spacing w:after="0" w:line="240" w:lineRule="auto"/>
              <w:jc w:val="left"/>
              <w:rPr>
                <w:rFonts w:cstheme="minorHAnsi"/>
              </w:rPr>
            </w:pPr>
            <w:r>
              <w:rPr>
                <w:rFonts w:cstheme="minorHAnsi"/>
              </w:rPr>
              <w:t>ÚZV</w:t>
            </w:r>
          </w:p>
        </w:tc>
        <w:tc>
          <w:tcPr>
            <w:tcW w:w="3933" w:type="dxa"/>
            <w:vAlign w:val="center"/>
          </w:tcPr>
          <w:p w14:paraId="25EBC620" w14:textId="171052E4" w:rsidR="00D22CC6" w:rsidRPr="007C06F6" w:rsidRDefault="00D22CC6" w:rsidP="00D22CC6">
            <w:pPr>
              <w:spacing w:after="0" w:line="240" w:lineRule="auto"/>
              <w:jc w:val="left"/>
              <w:rPr>
                <w:rFonts w:cstheme="minorHAnsi"/>
              </w:rPr>
            </w:pPr>
            <w:r>
              <w:rPr>
                <w:rFonts w:cstheme="minorHAnsi"/>
              </w:rPr>
              <w:t>Cesta do hlubin infekčních nemocí</w:t>
            </w:r>
          </w:p>
        </w:tc>
        <w:tc>
          <w:tcPr>
            <w:tcW w:w="4148" w:type="dxa"/>
            <w:vAlign w:val="center"/>
          </w:tcPr>
          <w:p w14:paraId="611C921D" w14:textId="1AC3914A" w:rsidR="00D22CC6" w:rsidRPr="000D0166" w:rsidRDefault="00D22CC6" w:rsidP="00D2486F">
            <w:pPr>
              <w:shd w:val="clear" w:color="auto" w:fill="FFFFFF"/>
              <w:spacing w:before="100" w:beforeAutospacing="1" w:after="100" w:afterAutospacing="1" w:line="240" w:lineRule="auto"/>
              <w:rPr>
                <w:rFonts w:cstheme="minorHAnsi"/>
              </w:rPr>
            </w:pPr>
            <w:r>
              <w:rPr>
                <w:rFonts w:cstheme="minorHAnsi"/>
              </w:rPr>
              <w:t>PhDr. Mgr. Petr Snopek, PhD., MBA</w:t>
            </w:r>
          </w:p>
        </w:tc>
      </w:tr>
      <w:tr w:rsidR="000D0166" w:rsidRPr="001E4BE6" w14:paraId="38316522" w14:textId="77777777" w:rsidTr="00D22CC6">
        <w:trPr>
          <w:trHeight w:val="622"/>
          <w:jc w:val="center"/>
        </w:trPr>
        <w:tc>
          <w:tcPr>
            <w:tcW w:w="1133" w:type="dxa"/>
            <w:vAlign w:val="center"/>
          </w:tcPr>
          <w:p w14:paraId="4F76266B" w14:textId="67C8464B" w:rsidR="000D0166" w:rsidRPr="00750EDD" w:rsidRDefault="000D0166" w:rsidP="00BD4A1A">
            <w:pPr>
              <w:spacing w:after="0" w:line="240" w:lineRule="auto"/>
              <w:jc w:val="left"/>
              <w:rPr>
                <w:rFonts w:cstheme="minorHAnsi"/>
              </w:rPr>
            </w:pPr>
            <w:r w:rsidRPr="00750EDD">
              <w:rPr>
                <w:rFonts w:cstheme="minorHAnsi"/>
              </w:rPr>
              <w:t>ÚZV</w:t>
            </w:r>
          </w:p>
        </w:tc>
        <w:tc>
          <w:tcPr>
            <w:tcW w:w="3933" w:type="dxa"/>
            <w:vAlign w:val="center"/>
          </w:tcPr>
          <w:p w14:paraId="02ACAD0B" w14:textId="66BC93B6" w:rsidR="000D0166" w:rsidRPr="00750EDD" w:rsidRDefault="000D0166" w:rsidP="00BD4A1A">
            <w:pPr>
              <w:spacing w:after="0" w:line="240" w:lineRule="auto"/>
              <w:jc w:val="left"/>
              <w:rPr>
                <w:rFonts w:cstheme="minorHAnsi"/>
              </w:rPr>
            </w:pPr>
            <w:r w:rsidRPr="00750EDD">
              <w:rPr>
                <w:rFonts w:cstheme="minorHAnsi"/>
              </w:rPr>
              <w:t>Den zdraví</w:t>
            </w:r>
            <w:r w:rsidR="00750EDD">
              <w:rPr>
                <w:rFonts w:cstheme="minorHAnsi"/>
              </w:rPr>
              <w:t xml:space="preserve"> pro děti zaměstnanců UTB – Uzdravíme planetu – uzdravíme sebe</w:t>
            </w:r>
          </w:p>
        </w:tc>
        <w:tc>
          <w:tcPr>
            <w:tcW w:w="4148" w:type="dxa"/>
            <w:vAlign w:val="center"/>
          </w:tcPr>
          <w:p w14:paraId="35772E21" w14:textId="2F5EED74" w:rsidR="000D0166" w:rsidRPr="00750EDD" w:rsidRDefault="000D0166" w:rsidP="004F0FDB">
            <w:pPr>
              <w:shd w:val="clear" w:color="auto" w:fill="FFFFFF"/>
              <w:spacing w:before="100" w:beforeAutospacing="1" w:after="100" w:afterAutospacing="1" w:line="240" w:lineRule="auto"/>
              <w:rPr>
                <w:rFonts w:cstheme="minorHAnsi"/>
              </w:rPr>
            </w:pPr>
            <w:r w:rsidRPr="00750EDD">
              <w:rPr>
                <w:rFonts w:cstheme="minorHAnsi"/>
              </w:rPr>
              <w:t xml:space="preserve">Mgr. Jitka </w:t>
            </w:r>
            <w:proofErr w:type="spellStart"/>
            <w:r w:rsidRPr="00750EDD">
              <w:rPr>
                <w:rFonts w:cstheme="minorHAnsi"/>
              </w:rPr>
              <w:t>Hůsková</w:t>
            </w:r>
            <w:proofErr w:type="spellEnd"/>
            <w:r w:rsidRPr="00750EDD">
              <w:rPr>
                <w:rFonts w:cstheme="minorHAnsi"/>
              </w:rPr>
              <w:t>, Ph.D.</w:t>
            </w:r>
          </w:p>
        </w:tc>
      </w:tr>
      <w:tr w:rsidR="00750EDD" w:rsidRPr="001E4BE6" w:rsidDel="007E01E7" w14:paraId="748527CD" w14:textId="77777777" w:rsidTr="00D22CC6">
        <w:trPr>
          <w:trHeight w:val="985"/>
          <w:jc w:val="center"/>
        </w:trPr>
        <w:tc>
          <w:tcPr>
            <w:tcW w:w="1133" w:type="dxa"/>
            <w:vAlign w:val="center"/>
          </w:tcPr>
          <w:p w14:paraId="43A3B888" w14:textId="1C03E1D8" w:rsidR="00750EDD" w:rsidRPr="001E4BE6" w:rsidRDefault="004641E1" w:rsidP="00BD4A1A">
            <w:pPr>
              <w:spacing w:after="0" w:line="240" w:lineRule="auto"/>
              <w:rPr>
                <w:rFonts w:cstheme="minorHAnsi"/>
                <w:highlight w:val="yellow"/>
              </w:rPr>
            </w:pPr>
            <w:r>
              <w:rPr>
                <w:rStyle w:val="normaltextrun"/>
                <w:rFonts w:ascii="Calibri" w:hAnsi="Calibri" w:cs="Calibri"/>
                <w:color w:val="000000"/>
                <w:shd w:val="clear" w:color="auto" w:fill="FFFFFF"/>
              </w:rPr>
              <w:t>CPV</w:t>
            </w:r>
          </w:p>
        </w:tc>
        <w:tc>
          <w:tcPr>
            <w:tcW w:w="3933" w:type="dxa"/>
            <w:vAlign w:val="center"/>
          </w:tcPr>
          <w:p w14:paraId="7AEB1BEF" w14:textId="6F9329B9" w:rsidR="00750EDD" w:rsidRPr="00750EDD" w:rsidRDefault="00750EDD" w:rsidP="00750EDD">
            <w:pPr>
              <w:spacing w:after="0" w:line="240" w:lineRule="auto"/>
              <w:jc w:val="left"/>
              <w:rPr>
                <w:rFonts w:cstheme="minorHAnsi"/>
              </w:rPr>
            </w:pPr>
            <w:r w:rsidRPr="00750EDD">
              <w:rPr>
                <w:rFonts w:cstheme="minorHAnsi"/>
              </w:rPr>
              <w:t xml:space="preserve">Katetrizace močového měchýře </w:t>
            </w:r>
            <w:r w:rsidRPr="00750EDD">
              <w:rPr>
                <w:rFonts w:cstheme="minorHAnsi"/>
              </w:rPr>
              <w:br/>
              <w:t>u muže, péče o permanentní močový katetr a čistá intermitentní katetrizace </w:t>
            </w:r>
          </w:p>
        </w:tc>
        <w:tc>
          <w:tcPr>
            <w:tcW w:w="4148" w:type="dxa"/>
            <w:vAlign w:val="center"/>
          </w:tcPr>
          <w:p w14:paraId="5C0CFCB4" w14:textId="77777777" w:rsidR="00750EDD" w:rsidRPr="00750EDD" w:rsidRDefault="00750EDD" w:rsidP="00750EDD">
            <w:pPr>
              <w:spacing w:after="0" w:line="240" w:lineRule="auto"/>
              <w:jc w:val="left"/>
              <w:rPr>
                <w:rFonts w:cstheme="minorHAnsi"/>
              </w:rPr>
            </w:pPr>
            <w:r w:rsidRPr="00750EDD">
              <w:rPr>
                <w:rFonts w:cstheme="minorHAnsi"/>
              </w:rPr>
              <w:t>PhDr., Mgr. Petr Snopek, PhD, MBA </w:t>
            </w:r>
          </w:p>
          <w:p w14:paraId="289B9A8F" w14:textId="4BDA47AE" w:rsidR="00750EDD" w:rsidRPr="00750EDD" w:rsidRDefault="00750EDD" w:rsidP="00750EDD">
            <w:pPr>
              <w:spacing w:after="0" w:line="240" w:lineRule="auto"/>
              <w:jc w:val="left"/>
              <w:rPr>
                <w:rFonts w:cstheme="minorHAnsi"/>
              </w:rPr>
            </w:pPr>
            <w:r w:rsidRPr="00750EDD">
              <w:rPr>
                <w:rFonts w:cstheme="minorHAnsi"/>
              </w:rPr>
              <w:t xml:space="preserve">Mgr. Jitka </w:t>
            </w:r>
            <w:proofErr w:type="spellStart"/>
            <w:r w:rsidRPr="00750EDD">
              <w:rPr>
                <w:rFonts w:cstheme="minorHAnsi"/>
              </w:rPr>
              <w:t>Hůsková</w:t>
            </w:r>
            <w:proofErr w:type="spellEnd"/>
            <w:r w:rsidRPr="00750EDD">
              <w:rPr>
                <w:rFonts w:cstheme="minorHAnsi"/>
              </w:rPr>
              <w:t>, Ph.D. </w:t>
            </w:r>
          </w:p>
        </w:tc>
      </w:tr>
      <w:tr w:rsidR="00750EDD" w:rsidRPr="001E4BE6" w:rsidDel="007E01E7" w14:paraId="0C82420E" w14:textId="77777777" w:rsidTr="004641E1">
        <w:trPr>
          <w:trHeight w:val="722"/>
          <w:jc w:val="center"/>
        </w:trPr>
        <w:tc>
          <w:tcPr>
            <w:tcW w:w="1133" w:type="dxa"/>
            <w:vAlign w:val="center"/>
          </w:tcPr>
          <w:p w14:paraId="3AA288E5" w14:textId="01D91252" w:rsidR="00750EDD" w:rsidRDefault="004641E1" w:rsidP="00750EDD">
            <w:pPr>
              <w:spacing w:after="0" w:line="240" w:lineRule="auto"/>
              <w:rPr>
                <w:rFonts w:cstheme="minorHAnsi"/>
                <w:highlight w:val="yellow"/>
              </w:rPr>
            </w:pPr>
            <w:r>
              <w:rPr>
                <w:rStyle w:val="normaltextrun"/>
                <w:rFonts w:ascii="Calibri" w:hAnsi="Calibri" w:cs="Calibri"/>
                <w:color w:val="000000"/>
                <w:shd w:val="clear" w:color="auto" w:fill="FFFFFF"/>
              </w:rPr>
              <w:t>CPV</w:t>
            </w:r>
          </w:p>
        </w:tc>
        <w:tc>
          <w:tcPr>
            <w:tcW w:w="3933" w:type="dxa"/>
            <w:vAlign w:val="center"/>
          </w:tcPr>
          <w:p w14:paraId="086A9CB3" w14:textId="4E7122A7" w:rsidR="00750EDD" w:rsidRPr="00750EDD" w:rsidRDefault="00750EDD" w:rsidP="00750EDD">
            <w:pPr>
              <w:spacing w:after="0" w:line="240" w:lineRule="auto"/>
              <w:jc w:val="left"/>
              <w:rPr>
                <w:rFonts w:cstheme="minorHAnsi"/>
              </w:rPr>
            </w:pPr>
            <w:r>
              <w:rPr>
                <w:rFonts w:cstheme="minorHAnsi"/>
              </w:rPr>
              <w:t xml:space="preserve">Mentor klinické praxe ošetřovatelství </w:t>
            </w:r>
            <w:r>
              <w:rPr>
                <w:rFonts w:cstheme="minorHAnsi"/>
              </w:rPr>
              <w:br/>
              <w:t>a porodní asistence</w:t>
            </w:r>
          </w:p>
        </w:tc>
        <w:tc>
          <w:tcPr>
            <w:tcW w:w="4148" w:type="dxa"/>
            <w:shd w:val="clear" w:color="auto" w:fill="auto"/>
            <w:vAlign w:val="center"/>
          </w:tcPr>
          <w:p w14:paraId="7D0A3AE4" w14:textId="2E550A83" w:rsidR="00750EDD" w:rsidRPr="00406F8E" w:rsidRDefault="00750EDD" w:rsidP="00750EDD">
            <w:pPr>
              <w:spacing w:after="0" w:line="240" w:lineRule="auto"/>
              <w:jc w:val="left"/>
              <w:rPr>
                <w:rFonts w:cstheme="minorHAnsi"/>
              </w:rPr>
            </w:pPr>
            <w:r w:rsidRPr="00406F8E">
              <w:rPr>
                <w:rFonts w:cstheme="minorHAnsi"/>
              </w:rPr>
              <w:t>PhDr., Mgr. Petr Snopek, PhD, MBA </w:t>
            </w:r>
          </w:p>
        </w:tc>
      </w:tr>
      <w:tr w:rsidR="00406F8E" w:rsidRPr="001E4BE6" w:rsidDel="007E01E7" w14:paraId="1CB5E7CB" w14:textId="77777777" w:rsidTr="004641E1">
        <w:trPr>
          <w:trHeight w:val="396"/>
          <w:jc w:val="center"/>
        </w:trPr>
        <w:tc>
          <w:tcPr>
            <w:tcW w:w="1133" w:type="dxa"/>
            <w:vAlign w:val="center"/>
          </w:tcPr>
          <w:p w14:paraId="3F37E2E8" w14:textId="36DF680C" w:rsidR="00406F8E" w:rsidRDefault="004641E1" w:rsidP="00406F8E">
            <w:pPr>
              <w:spacing w:after="0" w:line="240" w:lineRule="auto"/>
              <w:rPr>
                <w:rFonts w:cstheme="minorHAnsi"/>
                <w:highlight w:val="yellow"/>
              </w:rPr>
            </w:pPr>
            <w:r>
              <w:rPr>
                <w:rStyle w:val="normaltextrun"/>
                <w:rFonts w:ascii="Calibri" w:hAnsi="Calibri" w:cs="Calibri"/>
                <w:color w:val="000000"/>
                <w:shd w:val="clear" w:color="auto" w:fill="FFFFFF"/>
              </w:rPr>
              <w:t>CPV</w:t>
            </w:r>
          </w:p>
        </w:tc>
        <w:tc>
          <w:tcPr>
            <w:tcW w:w="3933" w:type="dxa"/>
            <w:vAlign w:val="center"/>
          </w:tcPr>
          <w:p w14:paraId="5E08B44C" w14:textId="1F24537E" w:rsidR="00406F8E" w:rsidRPr="00750EDD" w:rsidRDefault="00406F8E" w:rsidP="00406F8E">
            <w:pPr>
              <w:spacing w:after="0" w:line="240" w:lineRule="auto"/>
              <w:jc w:val="left"/>
              <w:rPr>
                <w:rFonts w:cstheme="minorHAnsi"/>
              </w:rPr>
            </w:pPr>
            <w:r>
              <w:rPr>
                <w:rFonts w:cstheme="minorHAnsi"/>
              </w:rPr>
              <w:t>Bezpečnost pacientů a kvalita péče v zařízeních poskytujících zdravotní služby</w:t>
            </w:r>
          </w:p>
        </w:tc>
        <w:tc>
          <w:tcPr>
            <w:tcW w:w="4148" w:type="dxa"/>
            <w:shd w:val="clear" w:color="auto" w:fill="auto"/>
            <w:vAlign w:val="center"/>
          </w:tcPr>
          <w:p w14:paraId="0EF9B588" w14:textId="4A7BF380" w:rsidR="00406F8E" w:rsidRPr="00406F8E" w:rsidRDefault="00406F8E" w:rsidP="00406F8E">
            <w:pPr>
              <w:spacing w:after="0" w:line="240" w:lineRule="auto"/>
              <w:jc w:val="left"/>
              <w:rPr>
                <w:rFonts w:cstheme="minorHAnsi"/>
              </w:rPr>
            </w:pPr>
            <w:r w:rsidRPr="00406F8E">
              <w:rPr>
                <w:rFonts w:cstheme="minorHAnsi"/>
              </w:rPr>
              <w:t>PhDr., Mgr. Petr Snopek, PhD, MBA </w:t>
            </w:r>
          </w:p>
        </w:tc>
      </w:tr>
      <w:tr w:rsidR="00406F8E" w:rsidRPr="001E4BE6" w:rsidDel="007E01E7" w14:paraId="7AF1DEC8" w14:textId="77777777" w:rsidTr="00D22CC6">
        <w:trPr>
          <w:trHeight w:val="969"/>
          <w:jc w:val="center"/>
        </w:trPr>
        <w:tc>
          <w:tcPr>
            <w:tcW w:w="1133" w:type="dxa"/>
            <w:vAlign w:val="center"/>
          </w:tcPr>
          <w:p w14:paraId="0921E51B" w14:textId="03D0BAA2" w:rsidR="00406F8E" w:rsidRPr="00366246" w:rsidRDefault="00406F8E" w:rsidP="00406F8E">
            <w:pPr>
              <w:spacing w:after="0" w:line="240" w:lineRule="auto"/>
              <w:rPr>
                <w:rFonts w:cstheme="minorHAnsi"/>
              </w:rPr>
            </w:pPr>
            <w:r w:rsidRPr="00366246">
              <w:rPr>
                <w:rFonts w:cstheme="minorHAnsi"/>
              </w:rPr>
              <w:t>CJV</w:t>
            </w:r>
            <w:r>
              <w:rPr>
                <w:rFonts w:cstheme="minorHAnsi"/>
              </w:rPr>
              <w:t xml:space="preserve"> </w:t>
            </w:r>
          </w:p>
        </w:tc>
        <w:tc>
          <w:tcPr>
            <w:tcW w:w="3933" w:type="dxa"/>
            <w:vAlign w:val="center"/>
          </w:tcPr>
          <w:p w14:paraId="745EFE5E" w14:textId="04A850C4" w:rsidR="00406F8E" w:rsidRPr="00366246" w:rsidRDefault="00406F8E" w:rsidP="00406F8E">
            <w:pPr>
              <w:spacing w:after="0" w:line="240" w:lineRule="auto"/>
              <w:jc w:val="left"/>
              <w:rPr>
                <w:rFonts w:cstheme="minorHAnsi"/>
              </w:rPr>
            </w:pPr>
            <w:r w:rsidRPr="00366246">
              <w:rPr>
                <w:rFonts w:cstheme="minorHAnsi"/>
              </w:rPr>
              <w:t xml:space="preserve">Angličtina pro šesťáky a sedmáky, pro osmáky a deváťáky a pro středoškoláky </w:t>
            </w:r>
            <w:r w:rsidRPr="00366246">
              <w:rPr>
                <w:rFonts w:cstheme="minorHAnsi"/>
              </w:rPr>
              <w:br/>
              <w:t xml:space="preserve">– 3 jazykové kurzy </w:t>
            </w:r>
            <w:r w:rsidRPr="00366246">
              <w:rPr>
                <w:rStyle w:val="normaltextrun"/>
                <w:rFonts w:ascii="Calibri" w:hAnsi="Calibri" w:cs="Calibri"/>
                <w:color w:val="000000"/>
                <w:bdr w:val="none" w:sz="0" w:space="0" w:color="auto" w:frame="1"/>
              </w:rPr>
              <w:t>19. – 23. 8. 2024</w:t>
            </w:r>
          </w:p>
        </w:tc>
        <w:tc>
          <w:tcPr>
            <w:tcW w:w="4148" w:type="dxa"/>
            <w:vAlign w:val="center"/>
          </w:tcPr>
          <w:p w14:paraId="7B5159E0" w14:textId="77777777" w:rsidR="00406F8E" w:rsidRPr="00366246" w:rsidRDefault="00406F8E" w:rsidP="00406F8E">
            <w:pPr>
              <w:spacing w:after="0" w:line="240" w:lineRule="auto"/>
              <w:rPr>
                <w:rFonts w:cstheme="minorHAnsi"/>
              </w:rPr>
            </w:pPr>
            <w:r w:rsidRPr="00366246">
              <w:rPr>
                <w:rFonts w:cstheme="minorHAnsi"/>
              </w:rPr>
              <w:t xml:space="preserve">PhDr. Jana </w:t>
            </w:r>
            <w:proofErr w:type="spellStart"/>
            <w:r w:rsidRPr="00366246">
              <w:rPr>
                <w:rFonts w:cstheme="minorHAnsi"/>
              </w:rPr>
              <w:t>Semotamová</w:t>
            </w:r>
            <w:proofErr w:type="spellEnd"/>
          </w:p>
        </w:tc>
      </w:tr>
      <w:tr w:rsidR="00406F8E" w:rsidRPr="00EB77F6" w:rsidDel="007E01E7" w14:paraId="1052553F" w14:textId="77777777" w:rsidTr="00793F42">
        <w:trPr>
          <w:trHeight w:val="606"/>
          <w:jc w:val="center"/>
        </w:trPr>
        <w:tc>
          <w:tcPr>
            <w:tcW w:w="1133" w:type="dxa"/>
            <w:vAlign w:val="center"/>
          </w:tcPr>
          <w:p w14:paraId="2BFC9AF7" w14:textId="28848103" w:rsidR="00406F8E" w:rsidRPr="00366246" w:rsidRDefault="00406F8E" w:rsidP="00406F8E">
            <w:pPr>
              <w:spacing w:after="0" w:line="240" w:lineRule="auto"/>
              <w:rPr>
                <w:rFonts w:cstheme="minorHAnsi"/>
              </w:rPr>
            </w:pPr>
            <w:r w:rsidRPr="00366246">
              <w:rPr>
                <w:rFonts w:cstheme="minorHAnsi"/>
              </w:rPr>
              <w:lastRenderedPageBreak/>
              <w:t>CJV</w:t>
            </w:r>
            <w:r>
              <w:rPr>
                <w:rFonts w:cstheme="minorHAnsi"/>
              </w:rPr>
              <w:t xml:space="preserve"> </w:t>
            </w:r>
          </w:p>
        </w:tc>
        <w:tc>
          <w:tcPr>
            <w:tcW w:w="3933" w:type="dxa"/>
            <w:vAlign w:val="center"/>
          </w:tcPr>
          <w:p w14:paraId="14D1B666" w14:textId="77777777" w:rsidR="00406F8E" w:rsidRPr="00366246" w:rsidRDefault="00406F8E" w:rsidP="00406F8E">
            <w:pPr>
              <w:spacing w:after="0" w:line="240" w:lineRule="auto"/>
              <w:jc w:val="left"/>
              <w:rPr>
                <w:rFonts w:cstheme="minorHAnsi"/>
              </w:rPr>
            </w:pPr>
            <w:r w:rsidRPr="00366246">
              <w:rPr>
                <w:rFonts w:cstheme="minorHAnsi"/>
              </w:rPr>
              <w:t xml:space="preserve">Vyrovnávací kurz angličtiny pro doktorandy FAI, FT a CPS </w:t>
            </w:r>
          </w:p>
        </w:tc>
        <w:tc>
          <w:tcPr>
            <w:tcW w:w="4148" w:type="dxa"/>
            <w:vAlign w:val="center"/>
          </w:tcPr>
          <w:p w14:paraId="4C4F112A" w14:textId="77777777" w:rsidR="00406F8E" w:rsidRPr="00366246" w:rsidRDefault="00406F8E" w:rsidP="00406F8E">
            <w:pPr>
              <w:spacing w:after="0" w:line="240" w:lineRule="auto"/>
              <w:rPr>
                <w:rFonts w:cstheme="minorHAnsi"/>
              </w:rPr>
            </w:pPr>
            <w:r w:rsidRPr="00366246">
              <w:rPr>
                <w:rFonts w:cstheme="minorHAnsi"/>
              </w:rPr>
              <w:t xml:space="preserve">Mgr. Jana </w:t>
            </w:r>
            <w:proofErr w:type="spellStart"/>
            <w:r w:rsidRPr="00366246">
              <w:rPr>
                <w:rFonts w:cstheme="minorHAnsi"/>
              </w:rPr>
              <w:t>Orsavová</w:t>
            </w:r>
            <w:proofErr w:type="spellEnd"/>
            <w:r w:rsidRPr="00366246">
              <w:rPr>
                <w:rFonts w:cstheme="minorHAnsi"/>
              </w:rPr>
              <w:t>, Ph.D.</w:t>
            </w:r>
          </w:p>
        </w:tc>
      </w:tr>
      <w:tr w:rsidR="00406F8E" w:rsidRPr="00EB77F6" w:rsidDel="007E01E7" w14:paraId="56DF7AAD" w14:textId="77777777" w:rsidTr="00D22CC6">
        <w:trPr>
          <w:trHeight w:val="647"/>
          <w:jc w:val="center"/>
        </w:trPr>
        <w:tc>
          <w:tcPr>
            <w:tcW w:w="1133" w:type="dxa"/>
            <w:vAlign w:val="center"/>
          </w:tcPr>
          <w:p w14:paraId="5F9BC8A7" w14:textId="3A5311B4" w:rsidR="00406F8E" w:rsidRPr="00366246" w:rsidRDefault="00406F8E" w:rsidP="00406F8E">
            <w:pPr>
              <w:spacing w:after="0" w:line="240" w:lineRule="auto"/>
              <w:rPr>
                <w:rFonts w:cstheme="minorHAnsi"/>
              </w:rPr>
            </w:pPr>
            <w:r w:rsidRPr="00366246">
              <w:rPr>
                <w:rFonts w:cstheme="minorHAnsi"/>
              </w:rPr>
              <w:t>CJV</w:t>
            </w:r>
          </w:p>
        </w:tc>
        <w:tc>
          <w:tcPr>
            <w:tcW w:w="3933" w:type="dxa"/>
            <w:vAlign w:val="center"/>
          </w:tcPr>
          <w:p w14:paraId="766DA2BB" w14:textId="7236E1A6" w:rsidR="00406F8E" w:rsidRPr="00366246" w:rsidRDefault="00406F8E" w:rsidP="00406F8E">
            <w:pPr>
              <w:spacing w:after="0" w:line="240" w:lineRule="auto"/>
              <w:jc w:val="left"/>
              <w:rPr>
                <w:rFonts w:cstheme="minorHAnsi"/>
              </w:rPr>
            </w:pPr>
            <w:r w:rsidRPr="002E0CA9">
              <w:rPr>
                <w:rFonts w:cstheme="minorHAnsi"/>
              </w:rPr>
              <w:t xml:space="preserve">Workshop on </w:t>
            </w:r>
            <w:proofErr w:type="spellStart"/>
            <w:r w:rsidRPr="002E0CA9">
              <w:rPr>
                <w:rFonts w:cstheme="minorHAnsi"/>
              </w:rPr>
              <w:t>English</w:t>
            </w:r>
            <w:proofErr w:type="spellEnd"/>
            <w:r w:rsidRPr="002E0CA9">
              <w:rPr>
                <w:rFonts w:cstheme="minorHAnsi"/>
              </w:rPr>
              <w:t xml:space="preserve"> </w:t>
            </w:r>
            <w:proofErr w:type="spellStart"/>
            <w:r w:rsidRPr="002E0CA9">
              <w:rPr>
                <w:rFonts w:cstheme="minorHAnsi"/>
              </w:rPr>
              <w:t>Communicational</w:t>
            </w:r>
            <w:proofErr w:type="spellEnd"/>
            <w:r w:rsidRPr="002E0CA9">
              <w:rPr>
                <w:rFonts w:cstheme="minorHAnsi"/>
              </w:rPr>
              <w:t xml:space="preserve"> </w:t>
            </w:r>
            <w:proofErr w:type="spellStart"/>
            <w:r w:rsidRPr="002E0CA9">
              <w:rPr>
                <w:rFonts w:cstheme="minorHAnsi"/>
              </w:rPr>
              <w:t>Skills</w:t>
            </w:r>
            <w:proofErr w:type="spellEnd"/>
            <w:r w:rsidRPr="002E0CA9">
              <w:rPr>
                <w:rFonts w:cstheme="minorHAnsi"/>
              </w:rPr>
              <w:t xml:space="preserve"> </w:t>
            </w:r>
            <w:proofErr w:type="spellStart"/>
            <w:r w:rsidRPr="002E0CA9">
              <w:rPr>
                <w:rFonts w:cstheme="minorHAnsi"/>
              </w:rPr>
              <w:t>through</w:t>
            </w:r>
            <w:proofErr w:type="spellEnd"/>
            <w:r w:rsidRPr="002E0CA9">
              <w:rPr>
                <w:rFonts w:cstheme="minorHAnsi"/>
              </w:rPr>
              <w:t xml:space="preserve"> Drama</w:t>
            </w:r>
          </w:p>
        </w:tc>
        <w:tc>
          <w:tcPr>
            <w:tcW w:w="4148" w:type="dxa"/>
            <w:vAlign w:val="center"/>
          </w:tcPr>
          <w:p w14:paraId="6708C7A2" w14:textId="2BB055BA" w:rsidR="00406F8E" w:rsidRPr="00366246" w:rsidRDefault="00406F8E" w:rsidP="00406F8E">
            <w:pPr>
              <w:spacing w:after="0" w:line="240" w:lineRule="auto"/>
              <w:rPr>
                <w:rFonts w:cstheme="minorHAnsi"/>
              </w:rPr>
            </w:pPr>
            <w:r w:rsidRPr="00366246">
              <w:rPr>
                <w:rFonts w:cstheme="minorHAnsi"/>
              </w:rPr>
              <w:t xml:space="preserve">Mgr. Jana </w:t>
            </w:r>
            <w:proofErr w:type="spellStart"/>
            <w:r w:rsidRPr="00366246">
              <w:rPr>
                <w:rFonts w:cstheme="minorHAnsi"/>
              </w:rPr>
              <w:t>Orsavová</w:t>
            </w:r>
            <w:proofErr w:type="spellEnd"/>
            <w:r w:rsidRPr="00366246">
              <w:rPr>
                <w:rFonts w:cstheme="minorHAnsi"/>
              </w:rPr>
              <w:t>, Ph.D.</w:t>
            </w:r>
          </w:p>
        </w:tc>
      </w:tr>
      <w:tr w:rsidR="00406F8E" w:rsidRPr="00EB77F6" w:rsidDel="007E01E7" w14:paraId="5F85F726" w14:textId="77777777" w:rsidTr="00D22CC6">
        <w:trPr>
          <w:trHeight w:val="647"/>
          <w:jc w:val="center"/>
        </w:trPr>
        <w:tc>
          <w:tcPr>
            <w:tcW w:w="1133" w:type="dxa"/>
            <w:vAlign w:val="center"/>
          </w:tcPr>
          <w:p w14:paraId="450F1C7A" w14:textId="1D828B8C" w:rsidR="00406F8E" w:rsidRPr="00366246" w:rsidRDefault="00406F8E" w:rsidP="00406F8E">
            <w:pPr>
              <w:spacing w:after="0" w:line="240" w:lineRule="auto"/>
              <w:rPr>
                <w:rFonts w:cstheme="minorHAnsi"/>
              </w:rPr>
            </w:pPr>
            <w:r w:rsidRPr="00366246">
              <w:rPr>
                <w:rFonts w:cstheme="minorHAnsi"/>
              </w:rPr>
              <w:t>CJV</w:t>
            </w:r>
          </w:p>
        </w:tc>
        <w:tc>
          <w:tcPr>
            <w:tcW w:w="3933" w:type="dxa"/>
            <w:vAlign w:val="center"/>
          </w:tcPr>
          <w:p w14:paraId="6FC4453E" w14:textId="4CC86F15" w:rsidR="00406F8E" w:rsidRPr="002E0CA9" w:rsidRDefault="00406F8E" w:rsidP="00406F8E">
            <w:pPr>
              <w:spacing w:after="0" w:line="240" w:lineRule="auto"/>
              <w:jc w:val="left"/>
              <w:rPr>
                <w:rFonts w:cstheme="minorHAnsi"/>
              </w:rPr>
            </w:pPr>
            <w:proofErr w:type="spellStart"/>
            <w:r w:rsidRPr="00C762DE">
              <w:rPr>
                <w:rFonts w:cstheme="minorHAnsi"/>
              </w:rPr>
              <w:t>Involved</w:t>
            </w:r>
            <w:proofErr w:type="spellEnd"/>
            <w:r w:rsidRPr="00C762DE">
              <w:rPr>
                <w:rFonts w:cstheme="minorHAnsi"/>
              </w:rPr>
              <w:t xml:space="preserve"> </w:t>
            </w:r>
            <w:proofErr w:type="spellStart"/>
            <w:r w:rsidRPr="00C762DE">
              <w:rPr>
                <w:rFonts w:cstheme="minorHAnsi"/>
              </w:rPr>
              <w:t>Processing</w:t>
            </w:r>
            <w:proofErr w:type="spellEnd"/>
            <w:r w:rsidRPr="00C762DE">
              <w:rPr>
                <w:rFonts w:cstheme="minorHAnsi"/>
              </w:rPr>
              <w:t xml:space="preserve"> and </w:t>
            </w:r>
            <w:proofErr w:type="spellStart"/>
            <w:r w:rsidRPr="00C762DE">
              <w:rPr>
                <w:rFonts w:cstheme="minorHAnsi"/>
              </w:rPr>
              <w:t>Foreign</w:t>
            </w:r>
            <w:proofErr w:type="spellEnd"/>
            <w:r w:rsidRPr="00C762DE">
              <w:rPr>
                <w:rFonts w:cstheme="minorHAnsi"/>
              </w:rPr>
              <w:t xml:space="preserve"> </w:t>
            </w:r>
            <w:proofErr w:type="spellStart"/>
            <w:r w:rsidRPr="00C762DE">
              <w:rPr>
                <w:rFonts w:cstheme="minorHAnsi"/>
              </w:rPr>
              <w:t>Language</w:t>
            </w:r>
            <w:proofErr w:type="spellEnd"/>
            <w:r w:rsidRPr="00C762DE">
              <w:rPr>
                <w:rFonts w:cstheme="minorHAnsi"/>
              </w:rPr>
              <w:t xml:space="preserve"> </w:t>
            </w:r>
            <w:proofErr w:type="spellStart"/>
            <w:r w:rsidRPr="00C762DE">
              <w:rPr>
                <w:rFonts w:cstheme="minorHAnsi"/>
              </w:rPr>
              <w:t>Learning</w:t>
            </w:r>
            <w:proofErr w:type="spellEnd"/>
            <w:r w:rsidRPr="00C762DE">
              <w:rPr>
                <w:rFonts w:cstheme="minorHAnsi"/>
              </w:rPr>
              <w:t xml:space="preserve"> by </w:t>
            </w:r>
            <w:proofErr w:type="spellStart"/>
            <w:r w:rsidRPr="00C762DE">
              <w:rPr>
                <w:rFonts w:cstheme="minorHAnsi"/>
              </w:rPr>
              <w:t>Kanazawa</w:t>
            </w:r>
            <w:proofErr w:type="spellEnd"/>
          </w:p>
        </w:tc>
        <w:tc>
          <w:tcPr>
            <w:tcW w:w="4148" w:type="dxa"/>
            <w:vAlign w:val="center"/>
          </w:tcPr>
          <w:p w14:paraId="57A13BF4" w14:textId="314FD2BD" w:rsidR="00406F8E" w:rsidRPr="00406F8E" w:rsidRDefault="00502919" w:rsidP="00406F8E">
            <w:pPr>
              <w:spacing w:after="0" w:line="240" w:lineRule="auto"/>
              <w:rPr>
                <w:rFonts w:cstheme="minorHAnsi"/>
              </w:rPr>
            </w:pPr>
            <w:r w:rsidRPr="00502919">
              <w:rPr>
                <w:rFonts w:cstheme="minorHAnsi"/>
              </w:rPr>
              <w:t xml:space="preserve">prof. PaedDr. Zdena </w:t>
            </w:r>
            <w:proofErr w:type="spellStart"/>
            <w:r w:rsidRPr="00502919">
              <w:rPr>
                <w:rFonts w:cstheme="minorHAnsi"/>
              </w:rPr>
              <w:t>Kráľová</w:t>
            </w:r>
            <w:proofErr w:type="spellEnd"/>
            <w:r w:rsidRPr="00502919">
              <w:rPr>
                <w:rFonts w:cstheme="minorHAnsi"/>
              </w:rPr>
              <w:t>, Ph.D.</w:t>
            </w:r>
          </w:p>
        </w:tc>
      </w:tr>
      <w:tr w:rsidR="00406F8E" w:rsidRPr="00EB77F6" w:rsidDel="007E01E7" w14:paraId="1D4F8A1E" w14:textId="77777777" w:rsidTr="003A6EE9">
        <w:trPr>
          <w:trHeight w:val="1025"/>
          <w:jc w:val="center"/>
        </w:trPr>
        <w:tc>
          <w:tcPr>
            <w:tcW w:w="1133" w:type="dxa"/>
            <w:vAlign w:val="center"/>
          </w:tcPr>
          <w:p w14:paraId="1376A116" w14:textId="337C782A" w:rsidR="00406F8E" w:rsidRPr="00366246" w:rsidRDefault="00406F8E" w:rsidP="00406F8E">
            <w:pPr>
              <w:spacing w:after="0" w:line="240" w:lineRule="auto"/>
              <w:rPr>
                <w:rFonts w:cstheme="minorHAnsi"/>
              </w:rPr>
            </w:pPr>
            <w:r w:rsidRPr="00366246">
              <w:rPr>
                <w:rFonts w:cstheme="minorHAnsi"/>
              </w:rPr>
              <w:t>CJV</w:t>
            </w:r>
          </w:p>
        </w:tc>
        <w:tc>
          <w:tcPr>
            <w:tcW w:w="3933" w:type="dxa"/>
            <w:vAlign w:val="center"/>
          </w:tcPr>
          <w:p w14:paraId="490E86BC" w14:textId="401F1243" w:rsidR="00406F8E" w:rsidRPr="002E0CA9" w:rsidRDefault="00406F8E" w:rsidP="00406F8E">
            <w:pPr>
              <w:spacing w:after="0" w:line="240" w:lineRule="auto"/>
              <w:jc w:val="left"/>
              <w:rPr>
                <w:rFonts w:cstheme="minorHAnsi"/>
              </w:rPr>
            </w:pPr>
            <w:r>
              <w:rPr>
                <w:rFonts w:cstheme="minorHAnsi"/>
              </w:rPr>
              <w:t xml:space="preserve">Workshop k rozvoji dovedností akademických pracovníků </w:t>
            </w:r>
            <w:r>
              <w:rPr>
                <w:rFonts w:cstheme="minorHAnsi"/>
              </w:rPr>
              <w:br/>
              <w:t xml:space="preserve">(prof. Pavel </w:t>
            </w:r>
            <w:proofErr w:type="spellStart"/>
            <w:r>
              <w:rPr>
                <w:rFonts w:cstheme="minorHAnsi"/>
              </w:rPr>
              <w:t>Zemlijansky</w:t>
            </w:r>
            <w:proofErr w:type="spellEnd"/>
            <w:r>
              <w:rPr>
                <w:rFonts w:cstheme="minorHAnsi"/>
              </w:rPr>
              <w:t>)</w:t>
            </w:r>
          </w:p>
        </w:tc>
        <w:tc>
          <w:tcPr>
            <w:tcW w:w="4148" w:type="dxa"/>
            <w:vAlign w:val="center"/>
          </w:tcPr>
          <w:p w14:paraId="4D53A78C" w14:textId="619F735E" w:rsidR="00406F8E" w:rsidRDefault="00406F8E" w:rsidP="00406F8E">
            <w:pPr>
              <w:spacing w:after="0" w:line="240" w:lineRule="auto"/>
              <w:rPr>
                <w:rFonts w:cstheme="minorHAnsi"/>
              </w:rPr>
            </w:pPr>
            <w:r w:rsidRPr="00C762DE">
              <w:rPr>
                <w:rFonts w:cstheme="minorHAnsi"/>
              </w:rPr>
              <w:t xml:space="preserve">Mgr. Hana </w:t>
            </w:r>
            <w:proofErr w:type="spellStart"/>
            <w:r w:rsidRPr="00C762DE">
              <w:rPr>
                <w:rFonts w:cstheme="minorHAnsi"/>
              </w:rPr>
              <w:t>Atcheson</w:t>
            </w:r>
            <w:proofErr w:type="spellEnd"/>
          </w:p>
        </w:tc>
      </w:tr>
      <w:tr w:rsidR="00406F8E" w:rsidRPr="00EB77F6" w:rsidDel="007E01E7" w14:paraId="6E9BE798" w14:textId="77777777" w:rsidTr="003A6EE9">
        <w:trPr>
          <w:trHeight w:val="983"/>
          <w:jc w:val="center"/>
        </w:trPr>
        <w:tc>
          <w:tcPr>
            <w:tcW w:w="1133" w:type="dxa"/>
            <w:vAlign w:val="center"/>
          </w:tcPr>
          <w:p w14:paraId="044D456D" w14:textId="69A65BC6" w:rsidR="00406F8E" w:rsidRDefault="00406F8E" w:rsidP="00406F8E">
            <w:pPr>
              <w:spacing w:after="0" w:line="240" w:lineRule="auto"/>
              <w:rPr>
                <w:rFonts w:cstheme="minorHAnsi"/>
              </w:rPr>
            </w:pPr>
            <w:r>
              <w:rPr>
                <w:rFonts w:cstheme="minorHAnsi"/>
              </w:rPr>
              <w:t>CV</w:t>
            </w:r>
          </w:p>
        </w:tc>
        <w:tc>
          <w:tcPr>
            <w:tcW w:w="3933" w:type="dxa"/>
            <w:vAlign w:val="center"/>
          </w:tcPr>
          <w:p w14:paraId="3ACD29EF" w14:textId="77777777" w:rsidR="00406F8E" w:rsidRDefault="00406F8E" w:rsidP="00406F8E">
            <w:pPr>
              <w:spacing w:after="0" w:line="240" w:lineRule="auto"/>
              <w:jc w:val="left"/>
              <w:rPr>
                <w:rFonts w:cstheme="minorHAnsi"/>
              </w:rPr>
            </w:pPr>
            <w:r w:rsidRPr="002E0CA9">
              <w:rPr>
                <w:rFonts w:cstheme="minorHAnsi"/>
              </w:rPr>
              <w:t xml:space="preserve">Profesor Richard </w:t>
            </w:r>
            <w:proofErr w:type="spellStart"/>
            <w:r w:rsidRPr="002E0CA9">
              <w:rPr>
                <w:rFonts w:cstheme="minorHAnsi"/>
              </w:rPr>
              <w:t>Desjardins</w:t>
            </w:r>
            <w:proofErr w:type="spellEnd"/>
            <w:r>
              <w:rPr>
                <w:rFonts w:cstheme="minorHAnsi"/>
              </w:rPr>
              <w:t xml:space="preserve"> </w:t>
            </w:r>
          </w:p>
          <w:p w14:paraId="0BAF753D" w14:textId="77777777" w:rsidR="00406F8E" w:rsidRDefault="00406F8E" w:rsidP="00406F8E">
            <w:pPr>
              <w:spacing w:after="0" w:line="240" w:lineRule="auto"/>
              <w:jc w:val="left"/>
              <w:rPr>
                <w:rFonts w:cstheme="minorHAnsi"/>
              </w:rPr>
            </w:pPr>
            <w:r>
              <w:rPr>
                <w:rFonts w:cstheme="minorHAnsi"/>
              </w:rPr>
              <w:t>Politická ekonomie vzdělávání dospělých</w:t>
            </w:r>
          </w:p>
          <w:p w14:paraId="236D0D30" w14:textId="7798FBB6" w:rsidR="00406F8E" w:rsidRPr="002E0CA9" w:rsidRDefault="00406F8E" w:rsidP="00406F8E">
            <w:pPr>
              <w:spacing w:after="0" w:line="240" w:lineRule="auto"/>
              <w:jc w:val="left"/>
              <w:rPr>
                <w:rFonts w:cstheme="minorHAnsi"/>
              </w:rPr>
            </w:pPr>
            <w:r>
              <w:rPr>
                <w:rFonts w:cstheme="minorHAnsi"/>
              </w:rPr>
              <w:t>Publikování v mezinárodních časopisech</w:t>
            </w:r>
          </w:p>
        </w:tc>
        <w:tc>
          <w:tcPr>
            <w:tcW w:w="4148" w:type="dxa"/>
            <w:vAlign w:val="center"/>
          </w:tcPr>
          <w:p w14:paraId="299FB2D2" w14:textId="638283AE" w:rsidR="00406F8E" w:rsidRDefault="00406F8E" w:rsidP="00406F8E">
            <w:pPr>
              <w:spacing w:after="0" w:line="240" w:lineRule="auto"/>
              <w:rPr>
                <w:rFonts w:cstheme="minorHAnsi"/>
              </w:rPr>
            </w:pPr>
            <w:r w:rsidRPr="00727FE9">
              <w:rPr>
                <w:rFonts w:cstheme="minorHAnsi"/>
              </w:rPr>
              <w:t xml:space="preserve">Mgr. Tomáš </w:t>
            </w:r>
            <w:proofErr w:type="spellStart"/>
            <w:r w:rsidRPr="00727FE9">
              <w:rPr>
                <w:rFonts w:cstheme="minorHAnsi"/>
              </w:rPr>
              <w:t>Karger</w:t>
            </w:r>
            <w:proofErr w:type="spellEnd"/>
            <w:r w:rsidRPr="00727FE9">
              <w:rPr>
                <w:rFonts w:cstheme="minorHAnsi"/>
              </w:rPr>
              <w:t>, Ph.D.</w:t>
            </w:r>
          </w:p>
        </w:tc>
      </w:tr>
    </w:tbl>
    <w:p w14:paraId="419D1553" w14:textId="77777777" w:rsidR="00F040D7" w:rsidRDefault="00F040D7" w:rsidP="00F040D7">
      <w:pPr>
        <w:spacing w:line="276" w:lineRule="auto"/>
      </w:pPr>
    </w:p>
    <w:p w14:paraId="4247D6E9" w14:textId="7BAA7E8E" w:rsidR="00AA7DEE" w:rsidRDefault="00EE2E63" w:rsidP="006267F3">
      <w:pPr>
        <w:pStyle w:val="Nadpis2"/>
        <w:spacing w:before="720"/>
        <w:ind w:left="578" w:hanging="578"/>
      </w:pPr>
      <w:bookmarkStart w:id="905" w:name="_Toc190780397"/>
      <w:r>
        <w:t>Pořádané akce</w:t>
      </w:r>
      <w:bookmarkEnd w:id="905"/>
    </w:p>
    <w:p w14:paraId="41C5CC1F" w14:textId="2A6A2CA0" w:rsidR="000961D6" w:rsidRPr="003542A0" w:rsidRDefault="00EE2E63" w:rsidP="000961D6">
      <w:pPr>
        <w:spacing w:line="276" w:lineRule="auto"/>
        <w:rPr>
          <w:rFonts w:cs="Calibri"/>
        </w:rPr>
      </w:pPr>
      <w:r w:rsidRPr="003542A0">
        <w:rPr>
          <w:rFonts w:cs="Calibri"/>
        </w:rPr>
        <w:t>V roce 202</w:t>
      </w:r>
      <w:r w:rsidR="00406F8E">
        <w:rPr>
          <w:rFonts w:cs="Calibri"/>
        </w:rPr>
        <w:t>4</w:t>
      </w:r>
      <w:r w:rsidRPr="003542A0">
        <w:rPr>
          <w:rFonts w:cs="Calibri"/>
        </w:rPr>
        <w:t xml:space="preserve"> </w:t>
      </w:r>
      <w:r>
        <w:rPr>
          <w:rFonts w:cs="Calibri"/>
        </w:rPr>
        <w:t xml:space="preserve">byly uspořádány </w:t>
      </w:r>
      <w:r w:rsidRPr="003542A0">
        <w:rPr>
          <w:rFonts w:cs="Calibri"/>
        </w:rPr>
        <w:t xml:space="preserve">následující </w:t>
      </w:r>
      <w:r>
        <w:rPr>
          <w:rFonts w:cs="Calibri"/>
        </w:rPr>
        <w:t>akce</w:t>
      </w:r>
      <w:r w:rsidR="000961D6" w:rsidRPr="003542A0">
        <w:rPr>
          <w:rFonts w:cs="Calibri"/>
        </w:rPr>
        <w:t>:</w:t>
      </w:r>
    </w:p>
    <w:tbl>
      <w:tblPr>
        <w:tblStyle w:val="Mkatabulky"/>
        <w:tblW w:w="9067" w:type="dxa"/>
        <w:tblLayout w:type="fixed"/>
        <w:tblLook w:val="0600" w:firstRow="0" w:lastRow="0" w:firstColumn="0" w:lastColumn="0" w:noHBand="1" w:noVBand="1"/>
      </w:tblPr>
      <w:tblGrid>
        <w:gridCol w:w="1271"/>
        <w:gridCol w:w="2835"/>
        <w:gridCol w:w="1276"/>
        <w:gridCol w:w="3685"/>
      </w:tblGrid>
      <w:tr w:rsidR="00695461" w:rsidRPr="008A2218" w14:paraId="068B67E3" w14:textId="77777777" w:rsidTr="00DF2D22">
        <w:trPr>
          <w:trHeight w:val="454"/>
        </w:trPr>
        <w:tc>
          <w:tcPr>
            <w:tcW w:w="1271" w:type="dxa"/>
            <w:shd w:val="clear" w:color="auto" w:fill="833C0B" w:themeFill="accent2" w:themeFillShade="80"/>
            <w:vAlign w:val="center"/>
          </w:tcPr>
          <w:p w14:paraId="16C1D1E1" w14:textId="5EAA4FA3" w:rsidR="00695461" w:rsidRPr="00E84FCD" w:rsidRDefault="00695461" w:rsidP="00E84FCD">
            <w:pPr>
              <w:spacing w:after="0" w:line="240" w:lineRule="auto"/>
              <w:rPr>
                <w:rFonts w:cstheme="minorHAnsi"/>
                <w:b/>
                <w:color w:val="FFFFFF" w:themeColor="background1"/>
              </w:rPr>
            </w:pPr>
            <w:r w:rsidRPr="00E84FCD">
              <w:rPr>
                <w:rFonts w:cstheme="minorHAnsi"/>
                <w:b/>
                <w:color w:val="FFFFFF" w:themeColor="background1"/>
              </w:rPr>
              <w:t>Ústav</w:t>
            </w:r>
          </w:p>
        </w:tc>
        <w:tc>
          <w:tcPr>
            <w:tcW w:w="2835" w:type="dxa"/>
            <w:shd w:val="clear" w:color="auto" w:fill="833C0B" w:themeFill="accent2" w:themeFillShade="80"/>
            <w:vAlign w:val="center"/>
          </w:tcPr>
          <w:p w14:paraId="249D6E18" w14:textId="77777777" w:rsidR="00695461" w:rsidRPr="00E84FCD" w:rsidRDefault="00695461" w:rsidP="00E84FCD">
            <w:pPr>
              <w:spacing w:after="0" w:line="240" w:lineRule="auto"/>
              <w:rPr>
                <w:rFonts w:cstheme="minorHAnsi"/>
                <w:b/>
                <w:color w:val="FFFFFF" w:themeColor="background1"/>
              </w:rPr>
            </w:pPr>
            <w:r w:rsidRPr="00E84FCD">
              <w:rPr>
                <w:rFonts w:cstheme="minorHAnsi"/>
                <w:b/>
                <w:color w:val="FFFFFF" w:themeColor="background1"/>
              </w:rPr>
              <w:t>Název kurzu/programu CŽV</w:t>
            </w:r>
          </w:p>
        </w:tc>
        <w:tc>
          <w:tcPr>
            <w:tcW w:w="1276" w:type="dxa"/>
            <w:shd w:val="clear" w:color="auto" w:fill="833C0B" w:themeFill="accent2" w:themeFillShade="80"/>
            <w:vAlign w:val="center"/>
          </w:tcPr>
          <w:p w14:paraId="469561E4" w14:textId="77777777" w:rsidR="00695461" w:rsidRPr="00E84FCD" w:rsidRDefault="00695461" w:rsidP="00E84FCD">
            <w:pPr>
              <w:spacing w:after="0" w:line="240" w:lineRule="auto"/>
              <w:jc w:val="center"/>
              <w:rPr>
                <w:rFonts w:cstheme="minorHAnsi"/>
                <w:b/>
                <w:color w:val="FFFFFF" w:themeColor="background1"/>
              </w:rPr>
            </w:pPr>
            <w:r w:rsidRPr="00E84FCD">
              <w:rPr>
                <w:rFonts w:cstheme="minorHAnsi"/>
                <w:b/>
                <w:color w:val="FFFFFF" w:themeColor="background1"/>
              </w:rPr>
              <w:t xml:space="preserve">Počet </w:t>
            </w:r>
            <w:r w:rsidRPr="00E84FCD">
              <w:rPr>
                <w:rFonts w:cstheme="minorHAnsi"/>
                <w:b/>
                <w:color w:val="FFFFFF" w:themeColor="background1"/>
              </w:rPr>
              <w:br/>
              <w:t>účastníků</w:t>
            </w:r>
          </w:p>
        </w:tc>
        <w:tc>
          <w:tcPr>
            <w:tcW w:w="3685" w:type="dxa"/>
            <w:shd w:val="clear" w:color="auto" w:fill="833C0B" w:themeFill="accent2" w:themeFillShade="80"/>
            <w:vAlign w:val="center"/>
          </w:tcPr>
          <w:p w14:paraId="6BD93321" w14:textId="77777777" w:rsidR="00695461" w:rsidRPr="00E84FCD" w:rsidRDefault="00695461" w:rsidP="00E84FCD">
            <w:pPr>
              <w:spacing w:after="0" w:line="240" w:lineRule="auto"/>
              <w:rPr>
                <w:rFonts w:cstheme="minorHAnsi"/>
                <w:b/>
                <w:color w:val="FFFFFF" w:themeColor="background1"/>
              </w:rPr>
            </w:pPr>
            <w:r w:rsidRPr="00E84FCD">
              <w:rPr>
                <w:rFonts w:cstheme="minorHAnsi"/>
                <w:b/>
                <w:color w:val="FFFFFF" w:themeColor="background1"/>
              </w:rPr>
              <w:t>Odpovědná osoba</w:t>
            </w:r>
          </w:p>
        </w:tc>
      </w:tr>
      <w:tr w:rsidR="00C16BE7" w:rsidRPr="00F11F4A" w14:paraId="4C32BAD9" w14:textId="77777777" w:rsidTr="0050786F">
        <w:trPr>
          <w:trHeight w:val="454"/>
        </w:trPr>
        <w:tc>
          <w:tcPr>
            <w:tcW w:w="1271" w:type="dxa"/>
            <w:vAlign w:val="center"/>
          </w:tcPr>
          <w:p w14:paraId="5D67A2EF" w14:textId="4A263155" w:rsidR="00C16BE7" w:rsidRPr="00E84FCD" w:rsidRDefault="00C16BE7" w:rsidP="00C16BE7">
            <w:pPr>
              <w:spacing w:after="0" w:line="240" w:lineRule="auto"/>
              <w:jc w:val="left"/>
              <w:rPr>
                <w:rFonts w:cstheme="minorHAnsi"/>
              </w:rPr>
            </w:pPr>
            <w:r>
              <w:rPr>
                <w:rFonts w:cstheme="minorHAnsi"/>
              </w:rPr>
              <w:t>FHS</w:t>
            </w:r>
          </w:p>
        </w:tc>
        <w:tc>
          <w:tcPr>
            <w:tcW w:w="2835" w:type="dxa"/>
            <w:vAlign w:val="center"/>
          </w:tcPr>
          <w:p w14:paraId="6BE29F43" w14:textId="7F87DF6E" w:rsidR="00C16BE7" w:rsidRPr="00E84FCD" w:rsidRDefault="00C16BE7" w:rsidP="00C16BE7">
            <w:pPr>
              <w:spacing w:after="0" w:line="240" w:lineRule="auto"/>
              <w:jc w:val="left"/>
              <w:rPr>
                <w:rFonts w:cstheme="minorHAnsi"/>
              </w:rPr>
            </w:pPr>
            <w:r w:rsidRPr="001E4BE6">
              <w:rPr>
                <w:rFonts w:cstheme="minorHAnsi"/>
              </w:rPr>
              <w:t>Noc vědců </w:t>
            </w:r>
          </w:p>
        </w:tc>
        <w:tc>
          <w:tcPr>
            <w:tcW w:w="1276" w:type="dxa"/>
            <w:vAlign w:val="center"/>
          </w:tcPr>
          <w:p w14:paraId="7004B184" w14:textId="1A938B01" w:rsidR="00C16BE7" w:rsidRPr="00E84FCD" w:rsidRDefault="00C16BE7" w:rsidP="00C16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cstheme="minorHAnsi"/>
              </w:rPr>
            </w:pPr>
            <w:r>
              <w:rPr>
                <w:rFonts w:cstheme="minorHAnsi"/>
              </w:rPr>
              <w:t>neurčeno</w:t>
            </w:r>
          </w:p>
        </w:tc>
        <w:tc>
          <w:tcPr>
            <w:tcW w:w="3685" w:type="dxa"/>
            <w:vAlign w:val="center"/>
          </w:tcPr>
          <w:p w14:paraId="5A53A172" w14:textId="77777777" w:rsidR="00C16BE7" w:rsidRDefault="00C16BE7" w:rsidP="00C16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9"/>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Mgr. Renata Šilhánová, Ph.D.,</w:t>
            </w:r>
          </w:p>
          <w:p w14:paraId="55657159" w14:textId="77777777" w:rsidR="00C16BE7" w:rsidRDefault="00C16BE7" w:rsidP="00C16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9"/>
              <w:rPr>
                <w:rStyle w:val="eop"/>
                <w:rFonts w:ascii="Calibri" w:hAnsi="Calibri" w:cs="Calibri"/>
                <w:color w:val="000000"/>
                <w:shd w:val="clear" w:color="auto" w:fill="FFFFFF"/>
              </w:rPr>
            </w:pPr>
            <w:r>
              <w:rPr>
                <w:rStyle w:val="normaltextrun"/>
                <w:rFonts w:ascii="Calibri" w:hAnsi="Calibri" w:cs="Calibri"/>
                <w:color w:val="000000"/>
                <w:shd w:val="clear" w:color="auto" w:fill="FFFFFF"/>
              </w:rPr>
              <w:t>Mgr. Petra Rybářová</w:t>
            </w:r>
            <w:r>
              <w:rPr>
                <w:rStyle w:val="eop"/>
                <w:rFonts w:ascii="Calibri" w:hAnsi="Calibri" w:cs="Calibri"/>
                <w:color w:val="000000"/>
                <w:shd w:val="clear" w:color="auto" w:fill="FFFFFF"/>
              </w:rPr>
              <w:t>,</w:t>
            </w:r>
          </w:p>
          <w:p w14:paraId="7F1B0F9B" w14:textId="2F46CCA9" w:rsidR="00C16BE7" w:rsidRPr="001E4BE6" w:rsidRDefault="00C16BE7" w:rsidP="00C16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9"/>
              <w:jc w:val="left"/>
              <w:rPr>
                <w:rFonts w:cstheme="minorHAnsi"/>
              </w:rPr>
            </w:pPr>
            <w:r w:rsidRPr="001E4BE6">
              <w:rPr>
                <w:rFonts w:cstheme="minorHAnsi"/>
              </w:rPr>
              <w:t xml:space="preserve">PhDr. Mgr. Bc. Barbora Plisková, Ph.D., PhDr. Roman </w:t>
            </w:r>
            <w:proofErr w:type="spellStart"/>
            <w:r w:rsidRPr="001E4BE6">
              <w:rPr>
                <w:rFonts w:cstheme="minorHAnsi"/>
              </w:rPr>
              <w:t>Božik</w:t>
            </w:r>
            <w:proofErr w:type="spellEnd"/>
            <w:r w:rsidRPr="001E4BE6">
              <w:rPr>
                <w:rFonts w:cstheme="minorHAnsi"/>
              </w:rPr>
              <w:t>, Ph.D.   </w:t>
            </w:r>
          </w:p>
        </w:tc>
      </w:tr>
      <w:tr w:rsidR="00C16BE7" w:rsidRPr="00F11F4A" w14:paraId="27342852" w14:textId="77777777" w:rsidTr="0050786F">
        <w:trPr>
          <w:trHeight w:val="454"/>
        </w:trPr>
        <w:tc>
          <w:tcPr>
            <w:tcW w:w="1271" w:type="dxa"/>
            <w:vAlign w:val="center"/>
          </w:tcPr>
          <w:p w14:paraId="424C325C" w14:textId="71EF8911" w:rsidR="00C16BE7" w:rsidRPr="00BD4A1A" w:rsidRDefault="00C16BE7" w:rsidP="00C16BE7">
            <w:pPr>
              <w:spacing w:after="0" w:line="240" w:lineRule="auto"/>
              <w:jc w:val="left"/>
              <w:rPr>
                <w:rFonts w:cstheme="minorHAnsi"/>
              </w:rPr>
            </w:pPr>
            <w:r w:rsidRPr="00E84FCD">
              <w:rPr>
                <w:rFonts w:cstheme="minorHAnsi"/>
              </w:rPr>
              <w:t>ÚŠP</w:t>
            </w:r>
          </w:p>
        </w:tc>
        <w:tc>
          <w:tcPr>
            <w:tcW w:w="2835" w:type="dxa"/>
            <w:vAlign w:val="center"/>
          </w:tcPr>
          <w:p w14:paraId="0034C8D8" w14:textId="38D405E8" w:rsidR="00C16BE7" w:rsidRPr="00BD4A1A" w:rsidRDefault="00C16BE7" w:rsidP="00C16BE7">
            <w:pPr>
              <w:spacing w:after="0" w:line="240" w:lineRule="auto"/>
              <w:jc w:val="left"/>
              <w:rPr>
                <w:rFonts w:cstheme="minorHAnsi"/>
              </w:rPr>
            </w:pPr>
            <w:r w:rsidRPr="00E84FCD">
              <w:rPr>
                <w:rFonts w:cstheme="minorHAnsi"/>
              </w:rPr>
              <w:t xml:space="preserve">Exkurze pro mateřské školy, projekt Vědci z mateřské školy  </w:t>
            </w:r>
          </w:p>
        </w:tc>
        <w:tc>
          <w:tcPr>
            <w:tcW w:w="1276" w:type="dxa"/>
            <w:vAlign w:val="center"/>
          </w:tcPr>
          <w:p w14:paraId="0409BCA5" w14:textId="38F3696D" w:rsidR="00C16BE7" w:rsidRPr="00BD4A1A" w:rsidRDefault="00C16BE7" w:rsidP="00C16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cstheme="minorHAnsi"/>
              </w:rPr>
            </w:pPr>
            <w:r w:rsidRPr="00E84FCD">
              <w:rPr>
                <w:rFonts w:cstheme="minorHAnsi"/>
              </w:rPr>
              <w:t>120</w:t>
            </w:r>
          </w:p>
        </w:tc>
        <w:tc>
          <w:tcPr>
            <w:tcW w:w="3685" w:type="dxa"/>
            <w:vAlign w:val="center"/>
          </w:tcPr>
          <w:p w14:paraId="0496C5F0" w14:textId="516387A2" w:rsidR="00C16BE7" w:rsidRPr="00BD4A1A" w:rsidRDefault="00C16BE7" w:rsidP="00C16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9"/>
              <w:jc w:val="left"/>
              <w:rPr>
                <w:rFonts w:cstheme="minorHAnsi"/>
              </w:rPr>
            </w:pPr>
            <w:r w:rsidRPr="001E4BE6">
              <w:rPr>
                <w:rFonts w:cstheme="minorHAnsi"/>
              </w:rPr>
              <w:t xml:space="preserve">PhDr. Hana Navrátilová, Ph.D., </w:t>
            </w:r>
            <w:r w:rsidR="00727FE9">
              <w:rPr>
                <w:rFonts w:cstheme="minorHAnsi"/>
              </w:rPr>
              <w:br/>
            </w:r>
            <w:r w:rsidRPr="001E4BE6">
              <w:rPr>
                <w:rFonts w:cstheme="minorHAnsi"/>
              </w:rPr>
              <w:t>Mgr. Marie Pavelková, Ph.D</w:t>
            </w:r>
            <w:r>
              <w:rPr>
                <w:rStyle w:val="normaltextrun"/>
                <w:rFonts w:ascii="Calibri" w:hAnsi="Calibri" w:cs="Calibri"/>
                <w:i/>
                <w:iCs/>
                <w:color w:val="000000"/>
                <w:bdr w:val="none" w:sz="0" w:space="0" w:color="auto" w:frame="1"/>
              </w:rPr>
              <w:t>. </w:t>
            </w:r>
          </w:p>
        </w:tc>
      </w:tr>
      <w:tr w:rsidR="00C16BE7" w:rsidRPr="00F11F4A" w14:paraId="6DD0CED1" w14:textId="77777777" w:rsidTr="00CA127D">
        <w:trPr>
          <w:trHeight w:val="679"/>
        </w:trPr>
        <w:tc>
          <w:tcPr>
            <w:tcW w:w="1271" w:type="dxa"/>
            <w:vAlign w:val="center"/>
          </w:tcPr>
          <w:p w14:paraId="391C9361" w14:textId="3C61A3B2" w:rsidR="00C16BE7" w:rsidRDefault="00C16BE7" w:rsidP="00C16BE7">
            <w:pPr>
              <w:spacing w:after="0" w:line="240" w:lineRule="auto"/>
              <w:jc w:val="left"/>
              <w:rPr>
                <w:rFonts w:cstheme="minorHAnsi"/>
              </w:rPr>
            </w:pPr>
            <w:r w:rsidRPr="00E84FCD">
              <w:rPr>
                <w:rFonts w:cstheme="minorHAnsi"/>
              </w:rPr>
              <w:t>ÚŠP</w:t>
            </w:r>
          </w:p>
        </w:tc>
        <w:tc>
          <w:tcPr>
            <w:tcW w:w="2835" w:type="dxa"/>
            <w:vAlign w:val="center"/>
          </w:tcPr>
          <w:p w14:paraId="184ED04D" w14:textId="477FB893" w:rsidR="00C16BE7" w:rsidRPr="00BD4A1A" w:rsidRDefault="00C16BE7" w:rsidP="00C16BE7">
            <w:pPr>
              <w:spacing w:after="0" w:line="240" w:lineRule="auto"/>
              <w:jc w:val="left"/>
              <w:rPr>
                <w:rFonts w:cstheme="minorHAnsi"/>
              </w:rPr>
            </w:pPr>
            <w:r w:rsidRPr="00E84FCD">
              <w:rPr>
                <w:rFonts w:cstheme="minorHAnsi"/>
              </w:rPr>
              <w:t xml:space="preserve">Projektové dny pro žáky </w:t>
            </w:r>
            <w:r>
              <w:rPr>
                <w:rFonts w:cstheme="minorHAnsi"/>
              </w:rPr>
              <w:br/>
            </w:r>
            <w:r w:rsidRPr="00E84FCD">
              <w:rPr>
                <w:rFonts w:cstheme="minorHAnsi"/>
              </w:rPr>
              <w:t>1. stupně ZŠ</w:t>
            </w:r>
          </w:p>
        </w:tc>
        <w:tc>
          <w:tcPr>
            <w:tcW w:w="1276" w:type="dxa"/>
            <w:vAlign w:val="center"/>
          </w:tcPr>
          <w:p w14:paraId="2299C835" w14:textId="6E2056CF" w:rsidR="00C16BE7" w:rsidRPr="00BD4A1A" w:rsidRDefault="00C16BE7" w:rsidP="00C16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cstheme="minorHAnsi"/>
              </w:rPr>
            </w:pPr>
            <w:r w:rsidRPr="00E84FCD">
              <w:rPr>
                <w:rFonts w:cstheme="minorHAnsi"/>
              </w:rPr>
              <w:t>150</w:t>
            </w:r>
          </w:p>
        </w:tc>
        <w:tc>
          <w:tcPr>
            <w:tcW w:w="3685" w:type="dxa"/>
            <w:vAlign w:val="center"/>
          </w:tcPr>
          <w:p w14:paraId="00A24F82" w14:textId="3828B077" w:rsidR="00C16BE7" w:rsidRDefault="00C16BE7" w:rsidP="00C16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9"/>
              <w:jc w:val="left"/>
              <w:rPr>
                <w:rFonts w:cstheme="minorHAnsi"/>
              </w:rPr>
            </w:pPr>
            <w:r w:rsidRPr="001E4BE6">
              <w:rPr>
                <w:rFonts w:cstheme="minorHAnsi"/>
              </w:rPr>
              <w:t xml:space="preserve">Mgr. Helena Pospíšilová, Ph.D., </w:t>
            </w:r>
            <w:r w:rsidR="00727FE9">
              <w:rPr>
                <w:rFonts w:cstheme="minorHAnsi"/>
              </w:rPr>
              <w:br/>
            </w:r>
            <w:r w:rsidRPr="001E4BE6">
              <w:rPr>
                <w:rFonts w:cstheme="minorHAnsi"/>
              </w:rPr>
              <w:t xml:space="preserve">Mgr. Tereza </w:t>
            </w:r>
            <w:proofErr w:type="spellStart"/>
            <w:r w:rsidRPr="001E4BE6">
              <w:rPr>
                <w:rFonts w:cstheme="minorHAnsi"/>
              </w:rPr>
              <w:t>Kolumber</w:t>
            </w:r>
            <w:proofErr w:type="spellEnd"/>
            <w:r>
              <w:rPr>
                <w:rStyle w:val="normaltextrun"/>
                <w:rFonts w:ascii="Calibri" w:hAnsi="Calibri" w:cs="Calibri"/>
                <w:i/>
                <w:iCs/>
                <w:color w:val="000000"/>
                <w:shd w:val="clear" w:color="auto" w:fill="FFFFFF"/>
              </w:rPr>
              <w:t> </w:t>
            </w:r>
            <w:r>
              <w:rPr>
                <w:rStyle w:val="eop"/>
                <w:rFonts w:ascii="Calibri" w:hAnsi="Calibri" w:cs="Calibri"/>
                <w:color w:val="000000"/>
                <w:shd w:val="clear" w:color="auto" w:fill="FFFFFF"/>
              </w:rPr>
              <w:t> </w:t>
            </w:r>
          </w:p>
        </w:tc>
      </w:tr>
      <w:tr w:rsidR="00C16BE7" w:rsidRPr="00F11F4A" w14:paraId="594996DB" w14:textId="77777777" w:rsidTr="00CA127D">
        <w:trPr>
          <w:trHeight w:val="689"/>
        </w:trPr>
        <w:tc>
          <w:tcPr>
            <w:tcW w:w="1271" w:type="dxa"/>
            <w:vAlign w:val="center"/>
          </w:tcPr>
          <w:p w14:paraId="71901818" w14:textId="20C5A8F1" w:rsidR="00C16BE7" w:rsidRDefault="00C16BE7" w:rsidP="00C16BE7">
            <w:pPr>
              <w:spacing w:after="0" w:line="240" w:lineRule="auto"/>
              <w:jc w:val="left"/>
              <w:rPr>
                <w:rFonts w:cstheme="minorHAnsi"/>
              </w:rPr>
            </w:pPr>
            <w:r w:rsidRPr="00E84FCD">
              <w:rPr>
                <w:rFonts w:cstheme="minorHAnsi"/>
              </w:rPr>
              <w:t>ÚŠP</w:t>
            </w:r>
          </w:p>
        </w:tc>
        <w:tc>
          <w:tcPr>
            <w:tcW w:w="2835" w:type="dxa"/>
            <w:vAlign w:val="center"/>
          </w:tcPr>
          <w:p w14:paraId="3FF94FB9" w14:textId="0819FBD6" w:rsidR="00C16BE7" w:rsidRPr="00BD4A1A" w:rsidRDefault="00C16BE7" w:rsidP="00C16BE7">
            <w:pPr>
              <w:spacing w:after="0" w:line="240" w:lineRule="auto"/>
              <w:jc w:val="left"/>
              <w:rPr>
                <w:rFonts w:cstheme="minorHAnsi"/>
              </w:rPr>
            </w:pPr>
            <w:r w:rsidRPr="00E84FCD">
              <w:rPr>
                <w:rFonts w:cstheme="minorHAnsi"/>
              </w:rPr>
              <w:t>Junior Univerzita</w:t>
            </w:r>
          </w:p>
        </w:tc>
        <w:tc>
          <w:tcPr>
            <w:tcW w:w="1276" w:type="dxa"/>
            <w:vAlign w:val="center"/>
          </w:tcPr>
          <w:p w14:paraId="5A74418D" w14:textId="67DEEF6C" w:rsidR="00C16BE7" w:rsidRPr="00BD4A1A" w:rsidRDefault="00C16BE7" w:rsidP="00C16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cstheme="minorHAnsi"/>
              </w:rPr>
            </w:pPr>
            <w:r w:rsidRPr="00E84FCD">
              <w:rPr>
                <w:rFonts w:cstheme="minorHAnsi"/>
              </w:rPr>
              <w:t>50</w:t>
            </w:r>
          </w:p>
        </w:tc>
        <w:tc>
          <w:tcPr>
            <w:tcW w:w="3685" w:type="dxa"/>
            <w:vAlign w:val="center"/>
          </w:tcPr>
          <w:p w14:paraId="6E93E24A" w14:textId="4667DE2B" w:rsidR="00C16BE7" w:rsidRPr="00E84FCD" w:rsidRDefault="00C16BE7" w:rsidP="00727F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9"/>
              <w:jc w:val="left"/>
              <w:rPr>
                <w:rFonts w:cstheme="minorHAnsi"/>
              </w:rPr>
            </w:pPr>
            <w:r w:rsidRPr="00E84FCD">
              <w:rPr>
                <w:rFonts w:cstheme="minorHAnsi"/>
              </w:rPr>
              <w:t>doc. PhDr. Marcela Janíková, Ph.D.</w:t>
            </w:r>
            <w:r>
              <w:rPr>
                <w:rFonts w:cstheme="minorHAnsi"/>
              </w:rPr>
              <w:t>,</w:t>
            </w:r>
          </w:p>
          <w:p w14:paraId="390393CB" w14:textId="75FA5CC3" w:rsidR="00C16BE7" w:rsidRDefault="00C16BE7" w:rsidP="00C16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9"/>
              <w:jc w:val="left"/>
              <w:rPr>
                <w:rFonts w:cstheme="minorHAnsi"/>
              </w:rPr>
            </w:pPr>
            <w:r w:rsidRPr="00E84FCD">
              <w:rPr>
                <w:rFonts w:cstheme="minorHAnsi"/>
              </w:rPr>
              <w:t>Mgr. Iva Žáková, Ph.D.</w:t>
            </w:r>
          </w:p>
        </w:tc>
      </w:tr>
      <w:tr w:rsidR="00C16BE7" w:rsidRPr="00F11F4A" w14:paraId="6DF7201B" w14:textId="77777777" w:rsidTr="00CA127D">
        <w:trPr>
          <w:trHeight w:val="981"/>
        </w:trPr>
        <w:tc>
          <w:tcPr>
            <w:tcW w:w="1271" w:type="dxa"/>
            <w:vAlign w:val="center"/>
          </w:tcPr>
          <w:p w14:paraId="066496CA" w14:textId="3AC7D061" w:rsidR="00C16BE7" w:rsidRDefault="00C16BE7" w:rsidP="00C16BE7">
            <w:pPr>
              <w:spacing w:after="0" w:line="240" w:lineRule="auto"/>
              <w:jc w:val="left"/>
              <w:rPr>
                <w:rFonts w:cstheme="minorHAnsi"/>
              </w:rPr>
            </w:pPr>
            <w:r w:rsidRPr="0077172C">
              <w:rPr>
                <w:rFonts w:cstheme="minorHAnsi"/>
              </w:rPr>
              <w:t>ÚŠP</w:t>
            </w:r>
          </w:p>
        </w:tc>
        <w:tc>
          <w:tcPr>
            <w:tcW w:w="2835" w:type="dxa"/>
            <w:vAlign w:val="center"/>
          </w:tcPr>
          <w:p w14:paraId="5BF971C3" w14:textId="193277EA" w:rsidR="00C16BE7" w:rsidRPr="00E84FCD" w:rsidRDefault="00727FE9" w:rsidP="00727FE9">
            <w:pPr>
              <w:spacing w:after="0" w:line="240" w:lineRule="auto"/>
              <w:jc w:val="left"/>
              <w:rPr>
                <w:rFonts w:cstheme="minorHAnsi"/>
              </w:rPr>
            </w:pPr>
            <w:r>
              <w:rPr>
                <w:rFonts w:cstheme="minorHAnsi"/>
              </w:rPr>
              <w:t xml:space="preserve">Projektové dny na ZŠ </w:t>
            </w:r>
            <w:r>
              <w:rPr>
                <w:rFonts w:cstheme="minorHAnsi"/>
              </w:rPr>
              <w:br/>
              <w:t xml:space="preserve">– </w:t>
            </w:r>
            <w:r w:rsidR="00C16BE7" w:rsidRPr="00292818">
              <w:rPr>
                <w:rFonts w:cstheme="minorHAnsi"/>
              </w:rPr>
              <w:t xml:space="preserve">Ochrana a bezpečnost </w:t>
            </w:r>
            <w:r>
              <w:rPr>
                <w:rFonts w:cstheme="minorHAnsi"/>
              </w:rPr>
              <w:br/>
            </w:r>
            <w:r w:rsidR="00C16BE7" w:rsidRPr="00292818">
              <w:rPr>
                <w:rFonts w:cstheme="minorHAnsi"/>
              </w:rPr>
              <w:t>za mimořádných situací  </w:t>
            </w:r>
          </w:p>
        </w:tc>
        <w:tc>
          <w:tcPr>
            <w:tcW w:w="1276" w:type="dxa"/>
            <w:vAlign w:val="center"/>
          </w:tcPr>
          <w:p w14:paraId="0B8E3064" w14:textId="169157E6" w:rsidR="00C16BE7" w:rsidRPr="00E84FCD" w:rsidRDefault="00C16BE7" w:rsidP="00C16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9"/>
              <w:rPr>
                <w:rFonts w:cstheme="minorHAnsi"/>
              </w:rPr>
            </w:pPr>
            <w:r w:rsidRPr="001E4BE6">
              <w:rPr>
                <w:rFonts w:cstheme="minorHAnsi"/>
              </w:rPr>
              <w:t>50 </w:t>
            </w:r>
          </w:p>
        </w:tc>
        <w:tc>
          <w:tcPr>
            <w:tcW w:w="3685" w:type="dxa"/>
            <w:vAlign w:val="center"/>
          </w:tcPr>
          <w:p w14:paraId="27D88B3D" w14:textId="77777777" w:rsidR="00C16BE7" w:rsidRPr="001E4BE6" w:rsidRDefault="00C16BE7" w:rsidP="00C16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9"/>
              <w:rPr>
                <w:rFonts w:cstheme="minorHAnsi"/>
              </w:rPr>
            </w:pPr>
            <w:r w:rsidRPr="001E4BE6">
              <w:rPr>
                <w:rFonts w:cstheme="minorHAnsi"/>
              </w:rPr>
              <w:t>doc. PhDr. Marcela Janíková, Ph.D. </w:t>
            </w:r>
          </w:p>
          <w:p w14:paraId="68E32B0A" w14:textId="673754F2" w:rsidR="00C16BE7" w:rsidRPr="001E4BE6" w:rsidRDefault="00C16BE7" w:rsidP="00C16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9"/>
              <w:rPr>
                <w:rFonts w:cstheme="minorHAnsi"/>
              </w:rPr>
            </w:pPr>
            <w:r w:rsidRPr="001E4BE6">
              <w:rPr>
                <w:rFonts w:cstheme="minorHAnsi"/>
              </w:rPr>
              <w:t xml:space="preserve">Mgr. Tereza </w:t>
            </w:r>
            <w:proofErr w:type="spellStart"/>
            <w:r w:rsidRPr="001E4BE6">
              <w:rPr>
                <w:rFonts w:cstheme="minorHAnsi"/>
              </w:rPr>
              <w:t>Kolumber</w:t>
            </w:r>
            <w:proofErr w:type="spellEnd"/>
            <w:r w:rsidRPr="001E4BE6">
              <w:rPr>
                <w:rFonts w:cstheme="minorHAnsi"/>
              </w:rPr>
              <w:t>  </w:t>
            </w:r>
          </w:p>
        </w:tc>
      </w:tr>
      <w:tr w:rsidR="00C16BE7" w:rsidRPr="00F11F4A" w14:paraId="134509E3" w14:textId="77777777" w:rsidTr="00D22CC6">
        <w:trPr>
          <w:trHeight w:val="763"/>
        </w:trPr>
        <w:tc>
          <w:tcPr>
            <w:tcW w:w="1271" w:type="dxa"/>
            <w:shd w:val="clear" w:color="auto" w:fill="auto"/>
            <w:vAlign w:val="center"/>
          </w:tcPr>
          <w:p w14:paraId="14A54A6E" w14:textId="028914EF" w:rsidR="00C16BE7" w:rsidRPr="00CA127D" w:rsidRDefault="00C16BE7" w:rsidP="00C16BE7">
            <w:pPr>
              <w:spacing w:after="0" w:line="240" w:lineRule="auto"/>
              <w:jc w:val="left"/>
              <w:rPr>
                <w:rFonts w:cstheme="minorHAnsi"/>
              </w:rPr>
            </w:pPr>
            <w:r w:rsidRPr="00CA127D">
              <w:rPr>
                <w:rFonts w:cstheme="minorHAnsi"/>
              </w:rPr>
              <w:t>ÚMJL</w:t>
            </w:r>
          </w:p>
        </w:tc>
        <w:tc>
          <w:tcPr>
            <w:tcW w:w="2835" w:type="dxa"/>
            <w:shd w:val="clear" w:color="auto" w:fill="auto"/>
            <w:vAlign w:val="center"/>
          </w:tcPr>
          <w:p w14:paraId="24251410" w14:textId="679CB9FE" w:rsidR="00C16BE7" w:rsidRPr="00CA127D" w:rsidRDefault="00C16BE7" w:rsidP="00C16BE7">
            <w:pPr>
              <w:spacing w:after="0" w:line="240" w:lineRule="auto"/>
              <w:jc w:val="left"/>
              <w:rPr>
                <w:rFonts w:cstheme="minorHAnsi"/>
              </w:rPr>
            </w:pPr>
            <w:r w:rsidRPr="00CA127D">
              <w:rPr>
                <w:rFonts w:cstheme="minorHAnsi"/>
              </w:rPr>
              <w:t>Zkouška z češtiny B2 pro uchazeče o studium na UTB</w:t>
            </w:r>
          </w:p>
        </w:tc>
        <w:tc>
          <w:tcPr>
            <w:tcW w:w="1276" w:type="dxa"/>
            <w:shd w:val="clear" w:color="auto" w:fill="auto"/>
            <w:vAlign w:val="center"/>
          </w:tcPr>
          <w:p w14:paraId="3D7F62D5" w14:textId="7C8B9EBE" w:rsidR="00C16BE7" w:rsidRPr="00CA127D" w:rsidRDefault="00C16BE7" w:rsidP="00C16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cstheme="minorHAnsi"/>
              </w:rPr>
            </w:pPr>
            <w:r>
              <w:rPr>
                <w:rFonts w:cstheme="minorHAnsi"/>
              </w:rPr>
              <w:t>38</w:t>
            </w:r>
          </w:p>
        </w:tc>
        <w:tc>
          <w:tcPr>
            <w:tcW w:w="3685" w:type="dxa"/>
            <w:shd w:val="clear" w:color="auto" w:fill="auto"/>
            <w:vAlign w:val="center"/>
          </w:tcPr>
          <w:p w14:paraId="5AFF67FC" w14:textId="21BA8407" w:rsidR="00C16BE7" w:rsidRPr="00E84FCD" w:rsidRDefault="00C16BE7" w:rsidP="00C16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9"/>
              <w:jc w:val="left"/>
              <w:rPr>
                <w:rFonts w:cstheme="minorHAnsi"/>
              </w:rPr>
            </w:pPr>
            <w:r w:rsidRPr="00CA127D">
              <w:rPr>
                <w:rFonts w:cstheme="minorHAnsi"/>
              </w:rPr>
              <w:t xml:space="preserve">Mgr. Petra </w:t>
            </w:r>
            <w:proofErr w:type="spellStart"/>
            <w:r w:rsidRPr="00CA127D">
              <w:rPr>
                <w:rFonts w:cstheme="minorHAnsi"/>
              </w:rPr>
              <w:t>Bačuvčíková</w:t>
            </w:r>
            <w:proofErr w:type="spellEnd"/>
            <w:r w:rsidRPr="00CA127D">
              <w:rPr>
                <w:rFonts w:cstheme="minorHAnsi"/>
              </w:rPr>
              <w:t>, Ph.D.</w:t>
            </w:r>
          </w:p>
        </w:tc>
      </w:tr>
      <w:tr w:rsidR="00D22CC6" w:rsidRPr="00F11F4A" w14:paraId="785ED1BD" w14:textId="77777777" w:rsidTr="00CA127D">
        <w:trPr>
          <w:trHeight w:val="454"/>
        </w:trPr>
        <w:tc>
          <w:tcPr>
            <w:tcW w:w="1271" w:type="dxa"/>
            <w:shd w:val="clear" w:color="auto" w:fill="auto"/>
            <w:vAlign w:val="center"/>
          </w:tcPr>
          <w:p w14:paraId="61EE7FCF" w14:textId="0AA40BC1" w:rsidR="00D22CC6" w:rsidRPr="00CA127D" w:rsidRDefault="00D22CC6" w:rsidP="00C16BE7">
            <w:pPr>
              <w:spacing w:after="0" w:line="240" w:lineRule="auto"/>
              <w:jc w:val="left"/>
              <w:rPr>
                <w:rFonts w:cstheme="minorHAnsi"/>
              </w:rPr>
            </w:pPr>
            <w:r>
              <w:rPr>
                <w:rFonts w:cstheme="minorHAnsi"/>
              </w:rPr>
              <w:t>ÚZV</w:t>
            </w:r>
          </w:p>
        </w:tc>
        <w:tc>
          <w:tcPr>
            <w:tcW w:w="2835" w:type="dxa"/>
            <w:shd w:val="clear" w:color="auto" w:fill="auto"/>
            <w:vAlign w:val="center"/>
          </w:tcPr>
          <w:p w14:paraId="15AA008B" w14:textId="111376AA" w:rsidR="00D22CC6" w:rsidRPr="00CA127D" w:rsidRDefault="00D22CC6" w:rsidP="00D22CC6">
            <w:pPr>
              <w:spacing w:after="0" w:line="240" w:lineRule="auto"/>
              <w:jc w:val="left"/>
              <w:rPr>
                <w:rFonts w:cstheme="minorHAnsi"/>
              </w:rPr>
            </w:pPr>
            <w:r>
              <w:rPr>
                <w:rFonts w:cstheme="minorHAnsi"/>
              </w:rPr>
              <w:t>Den zdraví pro děti zaměstnanců UTB</w:t>
            </w:r>
          </w:p>
        </w:tc>
        <w:tc>
          <w:tcPr>
            <w:tcW w:w="1276" w:type="dxa"/>
            <w:shd w:val="clear" w:color="auto" w:fill="auto"/>
            <w:vAlign w:val="center"/>
          </w:tcPr>
          <w:p w14:paraId="35E38DE4" w14:textId="0132450B" w:rsidR="00D22CC6" w:rsidRDefault="00406F8E" w:rsidP="00C16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cstheme="minorHAnsi"/>
              </w:rPr>
            </w:pPr>
            <w:r>
              <w:rPr>
                <w:rFonts w:cstheme="minorHAnsi"/>
              </w:rPr>
              <w:t>20</w:t>
            </w:r>
          </w:p>
        </w:tc>
        <w:tc>
          <w:tcPr>
            <w:tcW w:w="3685" w:type="dxa"/>
            <w:shd w:val="clear" w:color="auto" w:fill="auto"/>
            <w:vAlign w:val="center"/>
          </w:tcPr>
          <w:p w14:paraId="75C742E9" w14:textId="4F96E53F" w:rsidR="00D22CC6" w:rsidRPr="00CA127D" w:rsidRDefault="00D22CC6" w:rsidP="00C16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9"/>
              <w:jc w:val="left"/>
              <w:rPr>
                <w:rFonts w:cstheme="minorHAnsi"/>
              </w:rPr>
            </w:pPr>
            <w:r w:rsidRPr="00672AF4">
              <w:rPr>
                <w:rFonts w:cstheme="minorHAnsi"/>
              </w:rPr>
              <w:t xml:space="preserve">Mgr. Jitka </w:t>
            </w:r>
            <w:proofErr w:type="spellStart"/>
            <w:r w:rsidRPr="00672AF4">
              <w:rPr>
                <w:rFonts w:cstheme="minorHAnsi"/>
              </w:rPr>
              <w:t>Hůsková</w:t>
            </w:r>
            <w:proofErr w:type="spellEnd"/>
            <w:r w:rsidRPr="00672AF4">
              <w:rPr>
                <w:rFonts w:cstheme="minorHAnsi"/>
              </w:rPr>
              <w:t>, Ph.D.</w:t>
            </w:r>
          </w:p>
        </w:tc>
      </w:tr>
    </w:tbl>
    <w:p w14:paraId="124664C2" w14:textId="77777777" w:rsidR="00AA7DEE" w:rsidRPr="00F040D7" w:rsidRDefault="00AA7DEE" w:rsidP="006267F3">
      <w:pPr>
        <w:pStyle w:val="Nadpis2"/>
        <w:spacing w:before="720"/>
        <w:ind w:left="578" w:hanging="578"/>
      </w:pPr>
      <w:bookmarkStart w:id="906" w:name="_Toc190780398"/>
      <w:r w:rsidRPr="00F040D7">
        <w:lastRenderedPageBreak/>
        <w:t>Univerzita třetího věku</w:t>
      </w:r>
      <w:bookmarkEnd w:id="906"/>
    </w:p>
    <w:p w14:paraId="058386D3" w14:textId="0665D07D" w:rsidR="00D22CC6" w:rsidRDefault="00406F8E" w:rsidP="00D22CC6">
      <w:pPr>
        <w:rPr>
          <w:rFonts w:cs="Calibri"/>
        </w:rPr>
      </w:pPr>
      <w:bookmarkStart w:id="907" w:name="_Toc159829165"/>
      <w:bookmarkStart w:id="908" w:name="_Toc159829384"/>
      <w:bookmarkEnd w:id="907"/>
      <w:bookmarkEnd w:id="908"/>
      <w:r w:rsidRPr="00406F8E">
        <w:rPr>
          <w:rFonts w:cs="Calibri"/>
        </w:rPr>
        <w:t>Univerzita třetího věku (U3V) je program neprofesního celoživotního vzdělávání určený pro seniory. Přihlásit se mohou zájemci, kteří dosáhli věku potřebného pro přiznání starobního důchodu, a občané v invalidním důchodu, kteří se mohou stát posluchači U3V bez ohledu na věkovou hranici.</w:t>
      </w:r>
      <w:r>
        <w:rPr>
          <w:rFonts w:cs="Calibri"/>
        </w:rPr>
        <w:t xml:space="preserve"> </w:t>
      </w:r>
      <w:r w:rsidR="00D22CC6" w:rsidRPr="003542A0">
        <w:rPr>
          <w:rFonts w:cs="Calibri"/>
        </w:rPr>
        <w:t xml:space="preserve">Centrum jazykového vzdělávání zabezpečovalo výuku angličtiny v rámci U3V po </w:t>
      </w:r>
      <w:r w:rsidR="00D22CC6">
        <w:rPr>
          <w:rFonts w:cs="Calibri"/>
        </w:rPr>
        <w:t xml:space="preserve">celý akademický rok. Kurzy byly přístupné frekventantům, kteří si chtěli zlepšit své jazykové dovednosti a rozšířit znalosti anglického jazyka. </w:t>
      </w:r>
    </w:p>
    <w:p w14:paraId="21D7F0C5" w14:textId="3FB9BD7B" w:rsidR="00D22CC6" w:rsidRDefault="00D22CC6" w:rsidP="00D22CC6">
      <w:pPr>
        <w:rPr>
          <w:rFonts w:cs="Calibri"/>
        </w:rPr>
      </w:pPr>
      <w:r w:rsidRPr="007C06F6">
        <w:rPr>
          <w:rFonts w:cs="Calibri"/>
        </w:rPr>
        <w:t xml:space="preserve">Kromě jazykových kurzů </w:t>
      </w:r>
      <w:r>
        <w:rPr>
          <w:rFonts w:cs="Calibri"/>
        </w:rPr>
        <w:t xml:space="preserve">se </w:t>
      </w:r>
      <w:r w:rsidR="006D4812">
        <w:rPr>
          <w:rFonts w:cs="Calibri"/>
        </w:rPr>
        <w:t xml:space="preserve">fakulta </w:t>
      </w:r>
      <w:r>
        <w:rPr>
          <w:rFonts w:cs="Calibri"/>
        </w:rPr>
        <w:t xml:space="preserve">také podílela na realizaci kurzu </w:t>
      </w:r>
      <w:r w:rsidRPr="007C06F6">
        <w:rPr>
          <w:rFonts w:cs="Calibri"/>
        </w:rPr>
        <w:t>zaměřen</w:t>
      </w:r>
      <w:r>
        <w:rPr>
          <w:rFonts w:cs="Calibri"/>
        </w:rPr>
        <w:t>ého</w:t>
      </w:r>
      <w:r w:rsidRPr="007C06F6">
        <w:rPr>
          <w:rFonts w:cs="Calibri"/>
        </w:rPr>
        <w:t xml:space="preserve"> na informatiku a práci s počítačem, který pomáhal seniorům osvojit si digitální dovednosti potřebné pro každodenní život.</w:t>
      </w:r>
    </w:p>
    <w:p w14:paraId="743C7E2B" w14:textId="7D38D781" w:rsidR="00D22CC6" w:rsidRPr="007C06F6" w:rsidRDefault="00D22CC6" w:rsidP="00D22CC6">
      <w:pPr>
        <w:rPr>
          <w:rFonts w:cs="Calibri"/>
        </w:rPr>
      </w:pPr>
      <w:r w:rsidRPr="007C06F6">
        <w:rPr>
          <w:rFonts w:cs="Calibri"/>
        </w:rPr>
        <w:t>Ústav zdravotnických věd ve spolupráci s jednotlivými pracovišti KNTB, a.s., zajistil i v roce 2024 cyklus</w:t>
      </w:r>
      <w:r>
        <w:rPr>
          <w:rFonts w:cs="Calibri"/>
          <w:bCs/>
          <w:caps/>
        </w:rPr>
        <w:t xml:space="preserve"> </w:t>
      </w:r>
      <w:r w:rsidRPr="007C06F6">
        <w:rPr>
          <w:rFonts w:cs="Calibri"/>
        </w:rPr>
        <w:t>přednášek</w:t>
      </w:r>
      <w:r>
        <w:rPr>
          <w:rFonts w:cs="Calibri"/>
        </w:rPr>
        <w:t xml:space="preserve"> s názvem </w:t>
      </w:r>
      <w:r w:rsidRPr="00E42E1D">
        <w:rPr>
          <w:rFonts w:cs="Calibri"/>
          <w:i/>
        </w:rPr>
        <w:t>Vybrané kapitoly z klasické medicíny</w:t>
      </w:r>
      <w:r w:rsidRPr="00E42E1D">
        <w:rPr>
          <w:rFonts w:cs="Calibri"/>
        </w:rPr>
        <w:t>, které byly</w:t>
      </w:r>
      <w:r w:rsidRPr="007C06F6">
        <w:rPr>
          <w:rFonts w:cs="Calibri"/>
        </w:rPr>
        <w:t xml:space="preserve"> věnov</w:t>
      </w:r>
      <w:r>
        <w:rPr>
          <w:rFonts w:cs="Calibri"/>
        </w:rPr>
        <w:t>ány</w:t>
      </w:r>
      <w:r w:rsidRPr="007C06F6">
        <w:rPr>
          <w:rFonts w:cs="Calibri"/>
        </w:rPr>
        <w:t xml:space="preserve"> specifickým oblastem medicíny a ošetřovatelství. Tyto přednášky</w:t>
      </w:r>
      <w:r>
        <w:rPr>
          <w:rFonts w:cs="Calibri"/>
        </w:rPr>
        <w:t xml:space="preserve"> se z</w:t>
      </w:r>
      <w:r w:rsidRPr="007C06F6">
        <w:rPr>
          <w:rFonts w:cs="Calibri"/>
        </w:rPr>
        <w:t xml:space="preserve">aměřovaly na aktuální témata a nejnovější poznatky </w:t>
      </w:r>
      <w:r w:rsidR="00C026DF">
        <w:rPr>
          <w:rFonts w:cs="Calibri"/>
        </w:rPr>
        <w:br/>
      </w:r>
      <w:r w:rsidRPr="007C06F6">
        <w:rPr>
          <w:rFonts w:cs="Calibri"/>
        </w:rPr>
        <w:t>v oblasti</w:t>
      </w:r>
      <w:r w:rsidR="00E42E1D">
        <w:rPr>
          <w:rFonts w:cs="Calibri"/>
        </w:rPr>
        <w:t xml:space="preserve"> prevence</w:t>
      </w:r>
      <w:r>
        <w:rPr>
          <w:rFonts w:cs="Calibri"/>
          <w:bCs/>
          <w:caps/>
        </w:rPr>
        <w:t xml:space="preserve">, </w:t>
      </w:r>
      <w:r w:rsidRPr="007C06F6">
        <w:rPr>
          <w:rFonts w:cs="Calibri"/>
        </w:rPr>
        <w:t xml:space="preserve">diagnostiky, terapie a péče o pacienty. Přednášejícími byli zkušení odborníci </w:t>
      </w:r>
      <w:r w:rsidR="00C026DF">
        <w:rPr>
          <w:rFonts w:cs="Calibri"/>
        </w:rPr>
        <w:br/>
      </w:r>
      <w:r w:rsidRPr="007C06F6">
        <w:rPr>
          <w:rFonts w:cs="Calibri"/>
        </w:rPr>
        <w:t>z praxe, včetně primářů a dalších specialistů z Krajské nemocnice Tomáše Bati</w:t>
      </w:r>
      <w:r w:rsidR="00E42E1D">
        <w:rPr>
          <w:rFonts w:cs="Calibri"/>
        </w:rPr>
        <w:t xml:space="preserve"> ve Zlíně</w:t>
      </w:r>
      <w:r w:rsidRPr="007C06F6">
        <w:rPr>
          <w:rFonts w:cs="Calibri"/>
        </w:rPr>
        <w:t xml:space="preserve">. </w:t>
      </w:r>
    </w:p>
    <w:p w14:paraId="19D6F5C3" w14:textId="07B74BA5" w:rsidR="00AA7DEE" w:rsidRPr="00D22CC6" w:rsidRDefault="00AA7DEE" w:rsidP="006267F3">
      <w:pPr>
        <w:pStyle w:val="Nadpis2"/>
        <w:spacing w:before="720"/>
        <w:ind w:left="578" w:hanging="578"/>
      </w:pPr>
      <w:bookmarkStart w:id="909" w:name="_Toc190780399"/>
      <w:r w:rsidRPr="00D22CC6">
        <w:t>Spolupráce s praxí</w:t>
      </w:r>
      <w:bookmarkEnd w:id="909"/>
      <w:r w:rsidRPr="00D22CC6">
        <w:t xml:space="preserve"> </w:t>
      </w:r>
    </w:p>
    <w:p w14:paraId="2DE3B788" w14:textId="155469D9" w:rsidR="00D22CC6" w:rsidRPr="007C06F6" w:rsidRDefault="00E42E1D" w:rsidP="00D22CC6">
      <w:pPr>
        <w:rPr>
          <w:rFonts w:cs="Calibri"/>
        </w:rPr>
      </w:pPr>
      <w:r>
        <w:t xml:space="preserve">Fakulta i v roce 2024 udržovala úzkou spolupráci s institucemi poskytujícími zdravotní, sociální </w:t>
      </w:r>
      <w:r>
        <w:br/>
        <w:t xml:space="preserve">a vzdělávací služby, což odpovídá jejímu zaměření na pedagogické, filologické a pomáhající profese. </w:t>
      </w:r>
      <w:r w:rsidR="00D22CC6" w:rsidRPr="007C06F6">
        <w:rPr>
          <w:rFonts w:cs="Calibri"/>
        </w:rPr>
        <w:t>Odborníci z praxe se aktivně podíleli na výuce, ať už teoretické či praktické, čímž docházelo k</w:t>
      </w:r>
      <w:r w:rsidR="00D22CC6">
        <w:rPr>
          <w:rFonts w:cs="Calibri"/>
        </w:rPr>
        <w:t> </w:t>
      </w:r>
      <w:r w:rsidR="00D22CC6" w:rsidRPr="007C06F6">
        <w:rPr>
          <w:rFonts w:cs="Calibri"/>
        </w:rPr>
        <w:t>maximálnímu propojení studia s aktuálními požadavky aplikační sféry a k</w:t>
      </w:r>
      <w:r>
        <w:rPr>
          <w:rFonts w:cs="Calibri"/>
        </w:rPr>
        <w:t>e</w:t>
      </w:r>
      <w:r w:rsidR="00D22CC6" w:rsidRPr="007C06F6">
        <w:rPr>
          <w:rFonts w:cs="Calibri"/>
        </w:rPr>
        <w:t xml:space="preserve"> </w:t>
      </w:r>
      <w:r>
        <w:rPr>
          <w:rFonts w:cs="Calibri"/>
        </w:rPr>
        <w:t>z</w:t>
      </w:r>
      <w:r w:rsidR="00D22CC6" w:rsidRPr="007C06F6">
        <w:rPr>
          <w:rFonts w:cs="Calibri"/>
        </w:rPr>
        <w:t>lepš</w:t>
      </w:r>
      <w:r>
        <w:rPr>
          <w:rFonts w:cs="Calibri"/>
        </w:rPr>
        <w:t xml:space="preserve">ení </w:t>
      </w:r>
      <w:r w:rsidR="00D22CC6" w:rsidRPr="007C06F6">
        <w:rPr>
          <w:rFonts w:cs="Calibri"/>
        </w:rPr>
        <w:t>uplatn</w:t>
      </w:r>
      <w:r>
        <w:rPr>
          <w:rFonts w:cs="Calibri"/>
        </w:rPr>
        <w:t>itelnosti</w:t>
      </w:r>
      <w:r w:rsidR="00D22CC6" w:rsidRPr="007C06F6">
        <w:rPr>
          <w:rFonts w:cs="Calibri"/>
        </w:rPr>
        <w:t xml:space="preserve"> absolventů na trhu práce.</w:t>
      </w:r>
    </w:p>
    <w:p w14:paraId="30519731" w14:textId="77777777" w:rsidR="00E42E1D" w:rsidRDefault="00D22CC6" w:rsidP="00D22CC6">
      <w:r w:rsidRPr="007C06F6">
        <w:rPr>
          <w:rFonts w:cs="Calibri"/>
        </w:rPr>
        <w:t xml:space="preserve">Spolupráce s institucemi probíhala na základě smluv o odborné praxi, jejichž součástí bylo </w:t>
      </w:r>
      <w:r w:rsidR="00C026DF">
        <w:rPr>
          <w:rFonts w:cs="Calibri"/>
        </w:rPr>
        <w:br/>
      </w:r>
      <w:r w:rsidRPr="007C06F6">
        <w:rPr>
          <w:rFonts w:cs="Calibri"/>
        </w:rPr>
        <w:t xml:space="preserve">systematické hodnocení průběhu praxe </w:t>
      </w:r>
      <w:r w:rsidR="00E42E1D">
        <w:t>jak ze strany institucí, tak studentů.</w:t>
      </w:r>
      <w:r w:rsidR="00E42E1D" w:rsidRPr="00E42E1D">
        <w:t xml:space="preserve"> </w:t>
      </w:r>
      <w:r w:rsidR="00E42E1D">
        <w:t>Tato zpětná vazba poskytovala cenné podklady pro další zkvalitňování výuky.</w:t>
      </w:r>
    </w:p>
    <w:p w14:paraId="108066B7" w14:textId="15646AC2" w:rsidR="00D22CC6" w:rsidRPr="005677AB" w:rsidRDefault="00D22CC6" w:rsidP="00D22CC6">
      <w:pPr>
        <w:rPr>
          <w:rFonts w:cs="Calibri"/>
        </w:rPr>
      </w:pPr>
      <w:r w:rsidRPr="007C06F6">
        <w:rPr>
          <w:rFonts w:cs="Calibri"/>
        </w:rPr>
        <w:t>Významným krokem v roce 202</w:t>
      </w:r>
      <w:r>
        <w:rPr>
          <w:rFonts w:cs="Calibri"/>
        </w:rPr>
        <w:t>4</w:t>
      </w:r>
      <w:r w:rsidRPr="007C06F6">
        <w:rPr>
          <w:rFonts w:cs="Calibri"/>
        </w:rPr>
        <w:t xml:space="preserve"> </w:t>
      </w:r>
      <w:r w:rsidR="00502919">
        <w:rPr>
          <w:rFonts w:cs="Calibri"/>
        </w:rPr>
        <w:t>bylo získání</w:t>
      </w:r>
      <w:r w:rsidR="005E4A44">
        <w:rPr>
          <w:rFonts w:cs="Calibri"/>
        </w:rPr>
        <w:t xml:space="preserve"> </w:t>
      </w:r>
      <w:r>
        <w:rPr>
          <w:rFonts w:cs="Calibri"/>
        </w:rPr>
        <w:t>akreditace</w:t>
      </w:r>
      <w:r w:rsidR="00502919">
        <w:rPr>
          <w:rFonts w:cs="Calibri"/>
        </w:rPr>
        <w:t xml:space="preserve"> </w:t>
      </w:r>
      <w:r w:rsidRPr="007C06F6">
        <w:rPr>
          <w:rFonts w:cs="Calibri"/>
        </w:rPr>
        <w:t>studijní</w:t>
      </w:r>
      <w:r>
        <w:rPr>
          <w:rFonts w:cs="Calibri"/>
        </w:rPr>
        <w:t>ho</w:t>
      </w:r>
      <w:r w:rsidRPr="007C06F6">
        <w:rPr>
          <w:rFonts w:cs="Calibri"/>
        </w:rPr>
        <w:t xml:space="preserve"> program</w:t>
      </w:r>
      <w:r>
        <w:rPr>
          <w:rFonts w:cs="Calibri"/>
        </w:rPr>
        <w:t>u</w:t>
      </w:r>
      <w:r w:rsidRPr="007C06F6">
        <w:rPr>
          <w:rFonts w:cs="Calibri"/>
        </w:rPr>
        <w:t xml:space="preserve"> Zdravotnické záchranářství</w:t>
      </w:r>
      <w:r>
        <w:rPr>
          <w:rFonts w:cs="Calibri"/>
        </w:rPr>
        <w:t xml:space="preserve"> a magisterského studijního programu Domácí </w:t>
      </w:r>
      <w:r w:rsidR="00E42E1D">
        <w:rPr>
          <w:rFonts w:cs="Calibri"/>
        </w:rPr>
        <w:t xml:space="preserve">péče </w:t>
      </w:r>
      <w:r>
        <w:rPr>
          <w:rFonts w:cs="Calibri"/>
        </w:rPr>
        <w:t>a hospicová péče</w:t>
      </w:r>
      <w:r w:rsidRPr="007C06F6">
        <w:rPr>
          <w:rFonts w:cs="Calibri"/>
        </w:rPr>
        <w:t>, na</w:t>
      </w:r>
      <w:r>
        <w:rPr>
          <w:rFonts w:cs="Calibri"/>
        </w:rPr>
        <w:t xml:space="preserve"> </w:t>
      </w:r>
      <w:r w:rsidR="00502919">
        <w:rPr>
          <w:rFonts w:cs="Calibri"/>
        </w:rPr>
        <w:t>čemž</w:t>
      </w:r>
      <w:r>
        <w:rPr>
          <w:rFonts w:cs="Calibri"/>
        </w:rPr>
        <w:t xml:space="preserve"> se podílela kromě </w:t>
      </w:r>
      <w:r w:rsidRPr="007C06F6">
        <w:rPr>
          <w:rFonts w:cs="Calibri"/>
        </w:rPr>
        <w:t>Zdravotnick</w:t>
      </w:r>
      <w:r>
        <w:rPr>
          <w:rFonts w:cs="Calibri"/>
        </w:rPr>
        <w:t>é</w:t>
      </w:r>
      <w:r w:rsidRPr="007C06F6">
        <w:rPr>
          <w:rFonts w:cs="Calibri"/>
        </w:rPr>
        <w:t xml:space="preserve"> záchrann</w:t>
      </w:r>
      <w:r>
        <w:rPr>
          <w:rFonts w:cs="Calibri"/>
        </w:rPr>
        <w:t>é</w:t>
      </w:r>
      <w:r w:rsidRPr="007C06F6">
        <w:rPr>
          <w:rFonts w:cs="Calibri"/>
        </w:rPr>
        <w:t xml:space="preserve"> služb</w:t>
      </w:r>
      <w:r>
        <w:rPr>
          <w:rFonts w:cs="Calibri"/>
        </w:rPr>
        <w:t>y</w:t>
      </w:r>
      <w:r w:rsidRPr="007C06F6">
        <w:rPr>
          <w:rFonts w:cs="Calibri"/>
        </w:rPr>
        <w:t xml:space="preserve"> Zlínského kraje, p. o.</w:t>
      </w:r>
      <w:r w:rsidR="00502919">
        <w:rPr>
          <w:rStyle w:val="Odkaznakoment"/>
        </w:rPr>
        <w:t>,</w:t>
      </w:r>
      <w:r w:rsidR="00502919">
        <w:rPr>
          <w:rFonts w:cs="Calibri"/>
        </w:rPr>
        <w:t xml:space="preserve"> t</w:t>
      </w:r>
      <w:r>
        <w:rPr>
          <w:rFonts w:cs="Calibri"/>
        </w:rPr>
        <w:t xml:space="preserve">aké Krajská nemocnice Tomáše Bati ve Zlíně a poskytovatelé domácí a paliativní péče ve </w:t>
      </w:r>
      <w:r w:rsidR="00E42E1D">
        <w:rPr>
          <w:rFonts w:cs="Calibri"/>
        </w:rPr>
        <w:t>Z</w:t>
      </w:r>
      <w:r>
        <w:rPr>
          <w:rFonts w:cs="Calibri"/>
        </w:rPr>
        <w:t>línském kraji.</w:t>
      </w:r>
    </w:p>
    <w:p w14:paraId="03A07885" w14:textId="4D58D225" w:rsidR="00E42E1D" w:rsidRDefault="00E42E1D" w:rsidP="00D22CC6">
      <w:r>
        <w:t xml:space="preserve">Spolupráce s institucemi, a to nejen v rámci Zlínského regionu, probíhala na základě smluv o spolupráci, zajištění odborné praxe a výkonu praxe. Fakulta v roce 2024 rozvíjela spolupráci s aplikační sférou </w:t>
      </w:r>
      <w:r w:rsidR="00F360A7">
        <w:br/>
      </w:r>
      <w:r>
        <w:t xml:space="preserve">v několika klíčových oblastech. </w:t>
      </w:r>
      <w:r w:rsidR="00D22CC6" w:rsidRPr="0039707B">
        <w:t xml:space="preserve">Odborná pracoviště se aktivně podílela na vzdělávacím procesu prostřednictvím návrhů témat kvalifikačních prací, čímž přispívala k jejich aktuálnosti a praktickému </w:t>
      </w:r>
      <w:r w:rsidR="00D22CC6" w:rsidRPr="0039707B">
        <w:lastRenderedPageBreak/>
        <w:t xml:space="preserve">využití. </w:t>
      </w:r>
      <w:r>
        <w:t>Důležitou součástí této spolupráce bylo také vedení bakalářských a diplomových prací odborníky z praxe, což studentům umožnilo získat cenné zkušenosti a odborný pohled na řešenou problematiku.</w:t>
      </w:r>
      <w:r w:rsidR="00D22CC6" w:rsidRPr="0039707B">
        <w:t xml:space="preserve"> </w:t>
      </w:r>
    </w:p>
    <w:p w14:paraId="45A29704" w14:textId="7E54507B" w:rsidR="00D22CC6" w:rsidRPr="007C06F6" w:rsidRDefault="00D22CC6" w:rsidP="00D22CC6">
      <w:r w:rsidRPr="0039707B">
        <w:t>Další formou propojení s aplikační sférou byla účast těchto odborníků v komisích státních závěrečných zkoušek, kde jejich přítomnost přispívala k objektivnímu hodnocení studentů a zajištění vysoké úrovně odbornosti zkoušených oblastí. Tato systematická spolupráce nejenže posilovala kvalitu studia, ale také napomáhala lepšímu uplatnění absolventů na trhu práce.</w:t>
      </w:r>
    </w:p>
    <w:p w14:paraId="09884348" w14:textId="7CE06B15" w:rsidR="00D22CC6" w:rsidRPr="005E4A44" w:rsidRDefault="00D22CC6" w:rsidP="00D22CC6">
      <w:r w:rsidRPr="005E4A44">
        <w:t xml:space="preserve">V roce 2024 bylo </w:t>
      </w:r>
      <w:proofErr w:type="spellStart"/>
      <w:r w:rsidRPr="005E4A44">
        <w:t>uzavřeno</w:t>
      </w:r>
      <w:proofErr w:type="spellEnd"/>
      <w:r w:rsidRPr="005E4A44">
        <w:t xml:space="preserve"> 757 individuálních smluv o </w:t>
      </w:r>
      <w:proofErr w:type="spellStart"/>
      <w:r w:rsidRPr="005E4A44">
        <w:t>zajištěni</w:t>
      </w:r>
      <w:proofErr w:type="spellEnd"/>
      <w:r w:rsidRPr="005E4A44">
        <w:t xml:space="preserve">́ </w:t>
      </w:r>
      <w:proofErr w:type="spellStart"/>
      <w:r w:rsidRPr="005E4A44">
        <w:t>odborne</w:t>
      </w:r>
      <w:proofErr w:type="spellEnd"/>
      <w:r w:rsidRPr="005E4A44">
        <w:t xml:space="preserve">́ praxe / smluv o </w:t>
      </w:r>
      <w:proofErr w:type="spellStart"/>
      <w:r w:rsidRPr="005E4A44">
        <w:t>výkonu</w:t>
      </w:r>
      <w:proofErr w:type="spellEnd"/>
      <w:r w:rsidRPr="005E4A44">
        <w:t xml:space="preserve"> praxe studentů s </w:t>
      </w:r>
      <w:proofErr w:type="spellStart"/>
      <w:r w:rsidRPr="005E4A44">
        <w:t>vybranými</w:t>
      </w:r>
      <w:proofErr w:type="spellEnd"/>
      <w:r w:rsidRPr="005E4A44">
        <w:t xml:space="preserve"> subjekty </w:t>
      </w:r>
      <w:proofErr w:type="spellStart"/>
      <w:r w:rsidRPr="005E4A44">
        <w:t>aplikačni</w:t>
      </w:r>
      <w:proofErr w:type="spellEnd"/>
      <w:r w:rsidRPr="005E4A44">
        <w:t xml:space="preserve">́ </w:t>
      </w:r>
      <w:proofErr w:type="spellStart"/>
      <w:r w:rsidRPr="005E4A44">
        <w:t>sféry</w:t>
      </w:r>
      <w:proofErr w:type="spellEnd"/>
      <w:r w:rsidRPr="005E4A44">
        <w:t xml:space="preserve">. V platnosti jsou i </w:t>
      </w:r>
      <w:proofErr w:type="spellStart"/>
      <w:r w:rsidRPr="005E4A44">
        <w:t>nadále</w:t>
      </w:r>
      <w:proofErr w:type="spellEnd"/>
      <w:r w:rsidRPr="005E4A44">
        <w:t xml:space="preserve"> smlouvy </w:t>
      </w:r>
      <w:proofErr w:type="spellStart"/>
      <w:r w:rsidRPr="005E4A44">
        <w:t>uzavřene</w:t>
      </w:r>
      <w:proofErr w:type="spellEnd"/>
      <w:r w:rsidRPr="005E4A44">
        <w:t xml:space="preserve">́ </w:t>
      </w:r>
      <w:del w:id="910" w:author="Hana Polešáková" w:date="2025-06-03T16:15:00Z">
        <w:r w:rsidRPr="005E4A44" w:rsidDel="003E7011">
          <w:br/>
        </w:r>
      </w:del>
      <w:r w:rsidRPr="005E4A44">
        <w:t xml:space="preserve">v </w:t>
      </w:r>
      <w:proofErr w:type="spellStart"/>
      <w:r w:rsidRPr="005E4A44">
        <w:t>předchozích</w:t>
      </w:r>
      <w:proofErr w:type="spellEnd"/>
      <w:r w:rsidRPr="005E4A44">
        <w:t xml:space="preserve"> letech. </w:t>
      </w:r>
    </w:p>
    <w:p w14:paraId="4B89D7EE" w14:textId="130C9C20" w:rsidR="00D22CC6" w:rsidRPr="005E4A44" w:rsidRDefault="00D22CC6" w:rsidP="00D22CC6">
      <w:r w:rsidRPr="005E4A44">
        <w:t>Stejně jako v </w:t>
      </w:r>
      <w:r w:rsidR="00502919" w:rsidRPr="005E4A44">
        <w:t>minulých</w:t>
      </w:r>
      <w:r w:rsidRPr="005E4A44">
        <w:t xml:space="preserve"> letech</w:t>
      </w:r>
      <w:r w:rsidR="00593773" w:rsidRPr="005E4A44">
        <w:t xml:space="preserve"> pořádala fakulta </w:t>
      </w:r>
      <w:r w:rsidRPr="005E4A44">
        <w:t xml:space="preserve">i v roce 2024 </w:t>
      </w:r>
      <w:proofErr w:type="spellStart"/>
      <w:r w:rsidRPr="005E4A44">
        <w:t>setkáni</w:t>
      </w:r>
      <w:proofErr w:type="spellEnd"/>
      <w:r w:rsidRPr="005E4A44">
        <w:t xml:space="preserve">́ mentorek </w:t>
      </w:r>
      <w:proofErr w:type="spellStart"/>
      <w:r w:rsidRPr="005E4A44">
        <w:t>klinicke</w:t>
      </w:r>
      <w:proofErr w:type="spellEnd"/>
      <w:r w:rsidRPr="005E4A44">
        <w:t xml:space="preserve">́ praxe </w:t>
      </w:r>
      <w:proofErr w:type="spellStart"/>
      <w:r w:rsidRPr="005E4A44">
        <w:t>ošetřovatelstvi</w:t>
      </w:r>
      <w:proofErr w:type="spellEnd"/>
      <w:r w:rsidRPr="005E4A44">
        <w:t xml:space="preserve">́ a </w:t>
      </w:r>
      <w:proofErr w:type="spellStart"/>
      <w:r w:rsidRPr="005E4A44">
        <w:t>porodni</w:t>
      </w:r>
      <w:proofErr w:type="spellEnd"/>
      <w:r w:rsidRPr="005E4A44">
        <w:t xml:space="preserve">́ asistence. </w:t>
      </w:r>
    </w:p>
    <w:p w14:paraId="6B5B861C" w14:textId="77777777" w:rsidR="00AA7DEE" w:rsidRPr="00934B83" w:rsidRDefault="00AA7DEE" w:rsidP="00B710DC">
      <w:pPr>
        <w:pStyle w:val="Nadpis2"/>
        <w:spacing w:before="720"/>
        <w:ind w:left="567" w:hanging="567"/>
      </w:pPr>
      <w:bookmarkStart w:id="911" w:name="_Toc190780400"/>
      <w:r w:rsidRPr="00934B83">
        <w:t>Kontakt s absolventy</w:t>
      </w:r>
      <w:bookmarkEnd w:id="911"/>
    </w:p>
    <w:p w14:paraId="6849121E" w14:textId="663549B6" w:rsidR="00593773" w:rsidRDefault="00D22CC6" w:rsidP="00D22CC6">
      <w:r>
        <w:t xml:space="preserve">Fakulta humanitních studií považuje za klíčové dlouhodobé udržování a rozvíjení vztahů se svými absolventy, přičemž významnou roli v tomto procesu hraje Klub absolventů UTB. Fakulta </w:t>
      </w:r>
      <w:r w:rsidR="00593773">
        <w:t>motivuje</w:t>
      </w:r>
      <w:r>
        <w:t xml:space="preserve"> studenty k registraci do klubu již během studia, a to </w:t>
      </w:r>
      <w:r w:rsidR="00727FE9">
        <w:t>nejlépe bezprostředně</w:t>
      </w:r>
      <w:r>
        <w:t xml:space="preserve"> po úspěšném složení státní závěrečné zkoušky a při slavnostních promocích. Tento přístup umožňuje absolventům zůstat </w:t>
      </w:r>
      <w:r w:rsidR="00F81ADB">
        <w:br/>
      </w:r>
      <w:r>
        <w:t xml:space="preserve">v kontaktu s akademickou sférou, využívat různé profesní a vzdělávací příležitosti a podílet se na rozvoji fakulty. </w:t>
      </w:r>
    </w:p>
    <w:p w14:paraId="0004816C" w14:textId="50F2684A" w:rsidR="00D22CC6" w:rsidRDefault="00D22CC6" w:rsidP="00D22CC6">
      <w:r>
        <w:t xml:space="preserve">Během roku 2024 </w:t>
      </w:r>
      <w:r w:rsidR="00502919">
        <w:t>počet zaregistrovaných absolventů dále narůstal,</w:t>
      </w:r>
      <w:r>
        <w:t xml:space="preserve"> k 31. prosinci 2024 bylo </w:t>
      </w:r>
      <w:r w:rsidR="00593773">
        <w:br/>
      </w:r>
      <w:r>
        <w:t>v Klubu absolventů UTB evidováno celkem 1341 absolventů FHS</w:t>
      </w:r>
      <w:r w:rsidR="00593773">
        <w:t>,</w:t>
      </w:r>
      <w:r>
        <w:t xml:space="preserve"> což je o 397 více než ke stejnému datu v roce 2023.</w:t>
      </w:r>
    </w:p>
    <w:p w14:paraId="14304431" w14:textId="37ADB5CB" w:rsidR="00D22CC6" w:rsidRDefault="00D22CC6" w:rsidP="00D22CC6">
      <w:r>
        <w:t>Fakulta systematicky sleduje uplatnění absolventů na trhu práce, přičemž výsledky těchto analýz jsou několikrát ročně vyhodnocovány. Získané informace slouží jako podklad pro optimalizaci přijímacího řízení, úpravy stávajících studijních programů a návrh nových oborů, které odpovídají aktuálním požadavkům zaměstnavatelů.</w:t>
      </w:r>
    </w:p>
    <w:p w14:paraId="1EAB604E" w14:textId="782A4C0C" w:rsidR="00D22CC6" w:rsidRPr="000453AB" w:rsidRDefault="00D22CC6" w:rsidP="00D22CC6">
      <w:r w:rsidRPr="000453AB">
        <w:t>Fakulta spolupracuje s absolventy především ve zdravotnické a pedagogické oblasti. Řada absolventů je zapojena do vedení odborné praxe našich</w:t>
      </w:r>
      <w:r w:rsidR="00502919">
        <w:rPr>
          <w:rStyle w:val="Odkaznakoment"/>
        </w:rPr>
        <w:t xml:space="preserve">, </w:t>
      </w:r>
      <w:r w:rsidRPr="000453AB">
        <w:t>ale i zahraničních studentů, někteří absolventi pracují na fakultě jako externí odborníci a podílí se na vedení závěrečných prací.</w:t>
      </w:r>
      <w:r w:rsidR="00593773" w:rsidRPr="000453AB">
        <w:t xml:space="preserve"> </w:t>
      </w:r>
    </w:p>
    <w:p w14:paraId="35089D91" w14:textId="0D862FD5" w:rsidR="008A13CE" w:rsidRPr="000453AB" w:rsidRDefault="008A13CE" w:rsidP="00254AFC">
      <w:r w:rsidRPr="00766B92">
        <w:lastRenderedPageBreak/>
        <w:t xml:space="preserve">Absolventi studijních programů realizovaných na </w:t>
      </w:r>
      <w:r w:rsidR="00766B92" w:rsidRPr="00766B92">
        <w:t>fakultě</w:t>
      </w:r>
      <w:r w:rsidRPr="00766B92">
        <w:t xml:space="preserve"> se účastní </w:t>
      </w:r>
      <w:r w:rsidR="00766B92">
        <w:t xml:space="preserve">aktivně </w:t>
      </w:r>
      <w:r w:rsidRPr="00766B92">
        <w:t xml:space="preserve">konferencí, workshopů </w:t>
      </w:r>
      <w:r w:rsidR="00766B92" w:rsidRPr="00766B92">
        <w:br/>
      </w:r>
      <w:r w:rsidRPr="00766B92">
        <w:t xml:space="preserve">a odborných setkání, </w:t>
      </w:r>
      <w:r w:rsidR="00766B92" w:rsidRPr="00766B92">
        <w:t xml:space="preserve">projektů a působí jako průvodci praxemi </w:t>
      </w:r>
      <w:r w:rsidR="00D22CC6" w:rsidRPr="00766B92">
        <w:t xml:space="preserve">pro </w:t>
      </w:r>
      <w:r w:rsidRPr="00766B92">
        <w:t>stud</w:t>
      </w:r>
      <w:r w:rsidR="00D22CC6" w:rsidRPr="00766B92">
        <w:t>ující</w:t>
      </w:r>
      <w:r w:rsidR="00766B92">
        <w:t xml:space="preserve">, zastávají také pozice </w:t>
      </w:r>
      <w:r w:rsidR="00766B92" w:rsidRPr="00740350">
        <w:t>externí</w:t>
      </w:r>
      <w:r w:rsidR="00766B92">
        <w:t>ch</w:t>
      </w:r>
      <w:r w:rsidR="00766B92" w:rsidRPr="00740350">
        <w:t xml:space="preserve"> vyučující</w:t>
      </w:r>
      <w:r w:rsidR="00766B92">
        <w:t>ch</w:t>
      </w:r>
      <w:r w:rsidR="00766B92" w:rsidRPr="00740350">
        <w:t xml:space="preserve"> a vedoucí</w:t>
      </w:r>
      <w:r w:rsidR="00766B92">
        <w:t>ch</w:t>
      </w:r>
      <w:r w:rsidR="00766B92" w:rsidRPr="00740350">
        <w:t xml:space="preserve"> či oponent</w:t>
      </w:r>
      <w:r w:rsidR="00766B92">
        <w:t>ů</w:t>
      </w:r>
      <w:r w:rsidR="00766B92" w:rsidRPr="00740350">
        <w:t xml:space="preserve"> závěrečných prací.</w:t>
      </w:r>
      <w:r w:rsidR="00766B92">
        <w:t xml:space="preserve"> Rovněž </w:t>
      </w:r>
      <w:r w:rsidRPr="000453AB">
        <w:rPr>
          <w:rStyle w:val="normaltextrun"/>
          <w:rFonts w:ascii="Calibri" w:hAnsi="Calibri" w:cs="Calibri"/>
          <w:color w:val="000000"/>
          <w:shd w:val="clear" w:color="auto" w:fill="FFFFFF"/>
        </w:rPr>
        <w:t>vykonávají samostatnou přednáškovou činnost.</w:t>
      </w:r>
      <w:r w:rsidRPr="000453AB">
        <w:rPr>
          <w:rStyle w:val="eop"/>
          <w:rFonts w:ascii="Calibri" w:hAnsi="Calibri" w:cs="Calibri"/>
          <w:color w:val="000000"/>
          <w:shd w:val="clear" w:color="auto" w:fill="FFFFFF"/>
        </w:rPr>
        <w:t> </w:t>
      </w:r>
      <w:r w:rsidRPr="000453AB">
        <w:t xml:space="preserve"> </w:t>
      </w:r>
    </w:p>
    <w:p w14:paraId="0719283B" w14:textId="17F8B0DA" w:rsidR="00AA7DEE" w:rsidRPr="00934B83" w:rsidRDefault="00AA7DEE" w:rsidP="00B710DC">
      <w:pPr>
        <w:pStyle w:val="Nadpis2"/>
        <w:spacing w:before="720"/>
        <w:ind w:left="567" w:hanging="567"/>
      </w:pPr>
      <w:bookmarkStart w:id="912" w:name="_Toc190780401"/>
      <w:r w:rsidRPr="00934B83">
        <w:t>Dobrovolnická činnost</w:t>
      </w:r>
      <w:bookmarkEnd w:id="912"/>
    </w:p>
    <w:p w14:paraId="6B291C7F" w14:textId="7C62026E" w:rsidR="003650AA" w:rsidRPr="00EB77F6" w:rsidRDefault="00934B83" w:rsidP="00934B83">
      <w:pPr>
        <w:rPr>
          <w:highlight w:val="yellow"/>
        </w:rPr>
      </w:pPr>
      <w:r w:rsidRPr="003542A0">
        <w:t>Dobrovolnic</w:t>
      </w:r>
      <w:r>
        <w:t>ká činnost má na FHS své nezastupitelné místo a dlouholetou tradici. Je pozitivně vnímána a podporována nejen vedením fakulty, ale i zaměstnanci. V roce 202</w:t>
      </w:r>
      <w:r w:rsidR="008A13CE">
        <w:t>4</w:t>
      </w:r>
      <w:r>
        <w:t xml:space="preserve"> byly realizovány tradiční dobrovolnické aktivity uvedené v tabulce:</w:t>
      </w:r>
    </w:p>
    <w:tbl>
      <w:tblPr>
        <w:tblStyle w:val="Mkatabulky"/>
        <w:tblW w:w="9214" w:type="dxa"/>
        <w:jc w:val="center"/>
        <w:tblLook w:val="04A0" w:firstRow="1" w:lastRow="0" w:firstColumn="1" w:lastColumn="0" w:noHBand="0" w:noVBand="1"/>
      </w:tblPr>
      <w:tblGrid>
        <w:gridCol w:w="2552"/>
        <w:gridCol w:w="4565"/>
        <w:gridCol w:w="2097"/>
      </w:tblGrid>
      <w:tr w:rsidR="00AA7DEE" w:rsidRPr="00EB77F6" w14:paraId="7A1100EE" w14:textId="77777777" w:rsidTr="00204868">
        <w:trPr>
          <w:trHeight w:val="340"/>
          <w:jc w:val="center"/>
        </w:trPr>
        <w:tc>
          <w:tcPr>
            <w:tcW w:w="2552"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233735C4" w14:textId="77777777" w:rsidR="00AA7DEE" w:rsidRPr="00934B83" w:rsidRDefault="00AA7DEE" w:rsidP="00443A57">
            <w:pPr>
              <w:spacing w:after="0" w:line="240" w:lineRule="auto"/>
              <w:jc w:val="left"/>
              <w:rPr>
                <w:rFonts w:cs="Calibri"/>
                <w:b/>
                <w:color w:val="FFFFFF" w:themeColor="background1"/>
              </w:rPr>
            </w:pPr>
            <w:r w:rsidRPr="00934B83">
              <w:rPr>
                <w:rFonts w:cs="Calibri"/>
                <w:b/>
                <w:color w:val="FFFFFF" w:themeColor="background1"/>
              </w:rPr>
              <w:t>Název akce</w:t>
            </w:r>
          </w:p>
        </w:tc>
        <w:tc>
          <w:tcPr>
            <w:tcW w:w="4565"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18165CF9" w14:textId="77777777" w:rsidR="00AA7DEE" w:rsidRPr="00934B83" w:rsidRDefault="00AA7DEE" w:rsidP="00443A57">
            <w:pPr>
              <w:spacing w:after="0" w:line="240" w:lineRule="auto"/>
              <w:jc w:val="left"/>
              <w:rPr>
                <w:rFonts w:cs="Calibri"/>
                <w:b/>
                <w:color w:val="FFFFFF" w:themeColor="background1"/>
              </w:rPr>
            </w:pPr>
            <w:r w:rsidRPr="00934B83">
              <w:rPr>
                <w:rFonts w:cs="Calibri"/>
                <w:b/>
                <w:color w:val="FFFFFF" w:themeColor="background1"/>
              </w:rPr>
              <w:t>Podrobnosti</w:t>
            </w:r>
          </w:p>
        </w:tc>
        <w:tc>
          <w:tcPr>
            <w:tcW w:w="2097"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2CF97BD9" w14:textId="77777777" w:rsidR="00AA7DEE" w:rsidRPr="00934B83" w:rsidRDefault="00AA7DEE" w:rsidP="00443A57">
            <w:pPr>
              <w:spacing w:after="0" w:line="240" w:lineRule="auto"/>
              <w:jc w:val="left"/>
              <w:rPr>
                <w:rFonts w:cs="Calibri"/>
                <w:b/>
                <w:color w:val="FFFFFF" w:themeColor="background1"/>
              </w:rPr>
            </w:pPr>
            <w:r w:rsidRPr="00934B83">
              <w:rPr>
                <w:rFonts w:cs="Calibri"/>
                <w:b/>
                <w:color w:val="FFFFFF" w:themeColor="background1"/>
              </w:rPr>
              <w:t>Termín</w:t>
            </w:r>
          </w:p>
        </w:tc>
      </w:tr>
      <w:tr w:rsidR="007A019C" w:rsidRPr="00EB77F6" w14:paraId="023C5685" w14:textId="77777777" w:rsidTr="00204868">
        <w:trPr>
          <w:trHeight w:val="763"/>
          <w:jc w:val="center"/>
        </w:trPr>
        <w:tc>
          <w:tcPr>
            <w:tcW w:w="2552" w:type="dxa"/>
            <w:tcBorders>
              <w:top w:val="single" w:sz="4" w:space="0" w:color="auto"/>
              <w:left w:val="single" w:sz="4" w:space="0" w:color="auto"/>
              <w:bottom w:val="single" w:sz="4" w:space="0" w:color="auto"/>
              <w:right w:val="single" w:sz="4" w:space="0" w:color="auto"/>
            </w:tcBorders>
            <w:vAlign w:val="center"/>
          </w:tcPr>
          <w:p w14:paraId="68F97D2D" w14:textId="45F0C28A" w:rsidR="007A019C" w:rsidRPr="003542A0" w:rsidRDefault="008A13CE" w:rsidP="007A019C">
            <w:pPr>
              <w:spacing w:after="0" w:line="240" w:lineRule="auto"/>
              <w:jc w:val="left"/>
              <w:rPr>
                <w:rFonts w:cs="Calibri"/>
              </w:rPr>
            </w:pPr>
            <w:r>
              <w:rPr>
                <w:rFonts w:cs="Calibri"/>
              </w:rPr>
              <w:t xml:space="preserve">Sbírka pro </w:t>
            </w:r>
            <w:proofErr w:type="spellStart"/>
            <w:r>
              <w:rPr>
                <w:rFonts w:cs="Calibri"/>
              </w:rPr>
              <w:t>Kabelkový</w:t>
            </w:r>
            <w:proofErr w:type="spellEnd"/>
            <w:r>
              <w:rPr>
                <w:rFonts w:cs="Calibri"/>
              </w:rPr>
              <w:t xml:space="preserve"> veletrh</w:t>
            </w:r>
          </w:p>
        </w:tc>
        <w:tc>
          <w:tcPr>
            <w:tcW w:w="4565" w:type="dxa"/>
            <w:tcBorders>
              <w:top w:val="single" w:sz="4" w:space="0" w:color="auto"/>
              <w:left w:val="single" w:sz="4" w:space="0" w:color="auto"/>
              <w:bottom w:val="single" w:sz="4" w:space="0" w:color="auto"/>
              <w:right w:val="single" w:sz="4" w:space="0" w:color="auto"/>
            </w:tcBorders>
            <w:vAlign w:val="center"/>
          </w:tcPr>
          <w:p w14:paraId="4644200F" w14:textId="7730425B" w:rsidR="007A019C" w:rsidRPr="003542A0" w:rsidRDefault="00102A12" w:rsidP="008A13CE">
            <w:pPr>
              <w:spacing w:after="0" w:line="240" w:lineRule="auto"/>
              <w:jc w:val="left"/>
              <w:rPr>
                <w:rFonts w:cs="Calibri"/>
              </w:rPr>
            </w:pPr>
            <w:r>
              <w:rPr>
                <w:rFonts w:cs="Calibri"/>
              </w:rPr>
              <w:t>Podpora benefičního projektu neziskové organizace Naděje</w:t>
            </w:r>
          </w:p>
        </w:tc>
        <w:tc>
          <w:tcPr>
            <w:tcW w:w="2097" w:type="dxa"/>
            <w:tcBorders>
              <w:top w:val="single" w:sz="4" w:space="0" w:color="auto"/>
              <w:left w:val="single" w:sz="4" w:space="0" w:color="auto"/>
              <w:bottom w:val="single" w:sz="4" w:space="0" w:color="auto"/>
              <w:right w:val="single" w:sz="4" w:space="0" w:color="auto"/>
            </w:tcBorders>
            <w:vAlign w:val="center"/>
          </w:tcPr>
          <w:p w14:paraId="3E8EAAD4" w14:textId="7A6A683B" w:rsidR="007A019C" w:rsidRPr="007A019C" w:rsidRDefault="00102A12" w:rsidP="00102A12">
            <w:pPr>
              <w:spacing w:after="0" w:line="240" w:lineRule="auto"/>
              <w:jc w:val="left"/>
              <w:rPr>
                <w:rFonts w:cs="Calibri"/>
              </w:rPr>
            </w:pPr>
            <w:r>
              <w:rPr>
                <w:rFonts w:cs="Calibri"/>
              </w:rPr>
              <w:t>květen 2024</w:t>
            </w:r>
          </w:p>
        </w:tc>
      </w:tr>
      <w:tr w:rsidR="008A13CE" w:rsidRPr="00EB77F6" w14:paraId="18D21F13" w14:textId="77777777" w:rsidTr="00204868">
        <w:trPr>
          <w:trHeight w:val="1292"/>
          <w:jc w:val="center"/>
        </w:trPr>
        <w:tc>
          <w:tcPr>
            <w:tcW w:w="2552" w:type="dxa"/>
            <w:tcBorders>
              <w:top w:val="single" w:sz="4" w:space="0" w:color="auto"/>
              <w:left w:val="single" w:sz="4" w:space="0" w:color="auto"/>
              <w:bottom w:val="single" w:sz="4" w:space="0" w:color="auto"/>
              <w:right w:val="single" w:sz="4" w:space="0" w:color="auto"/>
            </w:tcBorders>
            <w:vAlign w:val="center"/>
          </w:tcPr>
          <w:p w14:paraId="15D86A25" w14:textId="1C41A3FF" w:rsidR="008A13CE" w:rsidRPr="00EB5E41" w:rsidRDefault="008A13CE" w:rsidP="008A13CE">
            <w:pPr>
              <w:spacing w:after="0" w:line="240" w:lineRule="auto"/>
              <w:jc w:val="left"/>
              <w:rPr>
                <w:rFonts w:cs="Calibri"/>
              </w:rPr>
            </w:pPr>
            <w:r w:rsidRPr="00EB5E41">
              <w:rPr>
                <w:rFonts w:cs="Calibri"/>
              </w:rPr>
              <w:t>Sbírka Bílá pastelka</w:t>
            </w:r>
          </w:p>
        </w:tc>
        <w:tc>
          <w:tcPr>
            <w:tcW w:w="4565" w:type="dxa"/>
            <w:tcBorders>
              <w:top w:val="single" w:sz="4" w:space="0" w:color="auto"/>
              <w:left w:val="single" w:sz="4" w:space="0" w:color="auto"/>
              <w:bottom w:val="single" w:sz="4" w:space="0" w:color="auto"/>
              <w:right w:val="single" w:sz="4" w:space="0" w:color="auto"/>
            </w:tcBorders>
            <w:vAlign w:val="center"/>
          </w:tcPr>
          <w:p w14:paraId="2A6CD91F" w14:textId="43304F96" w:rsidR="008A13CE" w:rsidRPr="008A13CE" w:rsidRDefault="008A13CE" w:rsidP="008A13CE">
            <w:pPr>
              <w:spacing w:after="0" w:line="240" w:lineRule="auto"/>
              <w:jc w:val="left"/>
            </w:pPr>
            <w:r w:rsidRPr="008A13CE">
              <w:t>Jednalo se o 24. ročník sbírky na pomoc nevidomým a zrakově postiženým osobám. Sbírky se zúčastnilo 42 studentů stud</w:t>
            </w:r>
            <w:r>
              <w:t>ijního</w:t>
            </w:r>
            <w:r w:rsidRPr="008A13CE">
              <w:t xml:space="preserve"> programu Sociální pedagogika.</w:t>
            </w:r>
            <w:r>
              <w:rPr>
                <w:rStyle w:val="eop"/>
                <w:rFonts w:ascii="Calibri" w:hAnsi="Calibri" w:cs="Calibri"/>
                <w:color w:val="000000"/>
                <w:shd w:val="clear" w:color="auto" w:fill="FFFFFF"/>
              </w:rPr>
              <w:t> </w:t>
            </w:r>
          </w:p>
        </w:tc>
        <w:tc>
          <w:tcPr>
            <w:tcW w:w="2097" w:type="dxa"/>
            <w:tcBorders>
              <w:top w:val="single" w:sz="4" w:space="0" w:color="auto"/>
              <w:left w:val="single" w:sz="4" w:space="0" w:color="auto"/>
              <w:bottom w:val="single" w:sz="4" w:space="0" w:color="auto"/>
              <w:right w:val="single" w:sz="4" w:space="0" w:color="auto"/>
            </w:tcBorders>
            <w:vAlign w:val="center"/>
          </w:tcPr>
          <w:p w14:paraId="2CD23F46" w14:textId="727C4588" w:rsidR="008A13CE" w:rsidRPr="008A13CE" w:rsidRDefault="008A13CE" w:rsidP="00336207">
            <w:pPr>
              <w:spacing w:after="0" w:line="240" w:lineRule="auto"/>
              <w:jc w:val="left"/>
              <w:rPr>
                <w:rFonts w:cstheme="minorHAnsi"/>
              </w:rPr>
            </w:pPr>
            <w:proofErr w:type="gramStart"/>
            <w:r w:rsidRPr="008A13CE">
              <w:rPr>
                <w:rFonts w:cstheme="minorHAnsi"/>
              </w:rPr>
              <w:t>14.–16</w:t>
            </w:r>
            <w:proofErr w:type="gramEnd"/>
            <w:r w:rsidRPr="008A13CE">
              <w:rPr>
                <w:rFonts w:cstheme="minorHAnsi"/>
              </w:rPr>
              <w:t>. 10. 2024</w:t>
            </w:r>
            <w:r>
              <w:rPr>
                <w:rStyle w:val="eop"/>
                <w:rFonts w:ascii="Calibri" w:hAnsi="Calibri" w:cs="Calibri"/>
                <w:color w:val="000000"/>
                <w:shd w:val="clear" w:color="auto" w:fill="FFFFFF"/>
              </w:rPr>
              <w:t> </w:t>
            </w:r>
          </w:p>
        </w:tc>
      </w:tr>
      <w:tr w:rsidR="008A13CE" w:rsidRPr="00EB77F6" w14:paraId="45CF26DF" w14:textId="77777777" w:rsidTr="00204868">
        <w:trPr>
          <w:trHeight w:val="710"/>
          <w:jc w:val="center"/>
        </w:trPr>
        <w:tc>
          <w:tcPr>
            <w:tcW w:w="2552" w:type="dxa"/>
            <w:tcBorders>
              <w:top w:val="single" w:sz="4" w:space="0" w:color="auto"/>
              <w:left w:val="single" w:sz="4" w:space="0" w:color="auto"/>
              <w:bottom w:val="single" w:sz="4" w:space="0" w:color="auto"/>
              <w:right w:val="single" w:sz="4" w:space="0" w:color="auto"/>
            </w:tcBorders>
            <w:vAlign w:val="center"/>
          </w:tcPr>
          <w:p w14:paraId="3675E909" w14:textId="21A338A0" w:rsidR="008A13CE" w:rsidRPr="00EB77F6" w:rsidRDefault="008A13CE" w:rsidP="008A13CE">
            <w:pPr>
              <w:spacing w:after="0" w:line="240" w:lineRule="auto"/>
              <w:jc w:val="left"/>
              <w:rPr>
                <w:rFonts w:cs="Calibri"/>
                <w:highlight w:val="yellow"/>
              </w:rPr>
            </w:pPr>
            <w:proofErr w:type="spellStart"/>
            <w:r>
              <w:rPr>
                <w:rFonts w:cs="Calibri"/>
              </w:rPr>
              <w:t>Halloweenská</w:t>
            </w:r>
            <w:proofErr w:type="spellEnd"/>
            <w:r>
              <w:rPr>
                <w:rFonts w:cs="Calibri"/>
              </w:rPr>
              <w:t xml:space="preserve"> kavárna</w:t>
            </w:r>
          </w:p>
        </w:tc>
        <w:tc>
          <w:tcPr>
            <w:tcW w:w="4565" w:type="dxa"/>
            <w:tcBorders>
              <w:top w:val="single" w:sz="4" w:space="0" w:color="auto"/>
              <w:left w:val="single" w:sz="4" w:space="0" w:color="auto"/>
              <w:bottom w:val="single" w:sz="4" w:space="0" w:color="auto"/>
              <w:right w:val="single" w:sz="4" w:space="0" w:color="auto"/>
            </w:tcBorders>
            <w:vAlign w:val="center"/>
          </w:tcPr>
          <w:p w14:paraId="6479D3FC" w14:textId="024CD596" w:rsidR="008A13CE" w:rsidRPr="00EB77F6" w:rsidRDefault="008A13CE" w:rsidP="008A13CE">
            <w:pPr>
              <w:spacing w:after="0" w:line="240" w:lineRule="auto"/>
              <w:jc w:val="left"/>
              <w:rPr>
                <w:rFonts w:cs="Calibri"/>
                <w:highlight w:val="yellow"/>
              </w:rPr>
            </w:pPr>
            <w:r>
              <w:rPr>
                <w:rFonts w:cs="Calibri"/>
              </w:rPr>
              <w:t>Výtěžek byl určen na podporu sbírky Vánoční hvězda.</w:t>
            </w:r>
          </w:p>
        </w:tc>
        <w:tc>
          <w:tcPr>
            <w:tcW w:w="2097" w:type="dxa"/>
            <w:tcBorders>
              <w:top w:val="single" w:sz="4" w:space="0" w:color="auto"/>
              <w:left w:val="single" w:sz="4" w:space="0" w:color="auto"/>
              <w:bottom w:val="single" w:sz="4" w:space="0" w:color="auto"/>
              <w:right w:val="single" w:sz="4" w:space="0" w:color="auto"/>
            </w:tcBorders>
            <w:vAlign w:val="center"/>
          </w:tcPr>
          <w:p w14:paraId="30C662F5" w14:textId="34ED96A9" w:rsidR="008A13CE" w:rsidRPr="00EB77F6" w:rsidRDefault="008A13CE" w:rsidP="008A13CE">
            <w:pPr>
              <w:spacing w:after="0" w:line="240" w:lineRule="auto"/>
              <w:jc w:val="left"/>
              <w:rPr>
                <w:rFonts w:cs="Calibri"/>
                <w:highlight w:val="yellow"/>
              </w:rPr>
            </w:pPr>
            <w:r>
              <w:rPr>
                <w:rFonts w:cs="Calibri"/>
              </w:rPr>
              <w:t>6. 11. 2024</w:t>
            </w:r>
          </w:p>
        </w:tc>
      </w:tr>
      <w:tr w:rsidR="008A13CE" w:rsidRPr="00EB77F6" w14:paraId="20669A90" w14:textId="77777777" w:rsidTr="00204868">
        <w:trPr>
          <w:trHeight w:val="974"/>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71318FF" w14:textId="77777777" w:rsidR="008A13CE" w:rsidRPr="00292818" w:rsidRDefault="008A13CE" w:rsidP="008A13CE">
            <w:pPr>
              <w:spacing w:after="0" w:line="240" w:lineRule="auto"/>
              <w:jc w:val="left"/>
              <w:rPr>
                <w:rFonts w:cs="Calibri"/>
              </w:rPr>
            </w:pPr>
            <w:r w:rsidRPr="00292818">
              <w:rPr>
                <w:rFonts w:cs="Calibri"/>
              </w:rPr>
              <w:t xml:space="preserve">Vánoční hvězda </w:t>
            </w:r>
          </w:p>
        </w:tc>
        <w:tc>
          <w:tcPr>
            <w:tcW w:w="4565" w:type="dxa"/>
            <w:tcBorders>
              <w:top w:val="single" w:sz="4" w:space="0" w:color="auto"/>
              <w:left w:val="single" w:sz="4" w:space="0" w:color="auto"/>
              <w:bottom w:val="single" w:sz="4" w:space="0" w:color="auto"/>
              <w:right w:val="single" w:sz="4" w:space="0" w:color="auto"/>
            </w:tcBorders>
            <w:shd w:val="clear" w:color="auto" w:fill="auto"/>
            <w:vAlign w:val="center"/>
          </w:tcPr>
          <w:p w14:paraId="72B2BC42" w14:textId="397E68E5" w:rsidR="008A13CE" w:rsidRPr="00292818" w:rsidRDefault="008A13CE" w:rsidP="00292818">
            <w:pPr>
              <w:spacing w:after="0" w:line="240" w:lineRule="auto"/>
              <w:jc w:val="left"/>
              <w:rPr>
                <w:rFonts w:cs="Calibri"/>
              </w:rPr>
            </w:pPr>
            <w:r w:rsidRPr="00292818">
              <w:rPr>
                <w:rFonts w:cs="Calibri"/>
              </w:rPr>
              <w:t xml:space="preserve">Celkový výtěžek </w:t>
            </w:r>
            <w:r w:rsidR="00292818" w:rsidRPr="00292818">
              <w:rPr>
                <w:rFonts w:cs="Calibri"/>
              </w:rPr>
              <w:t>64 250</w:t>
            </w:r>
            <w:r w:rsidRPr="00292818">
              <w:rPr>
                <w:rFonts w:cs="Calibri"/>
              </w:rPr>
              <w:t xml:space="preserve"> Kč putoval </w:t>
            </w:r>
            <w:r w:rsidRPr="00292818">
              <w:rPr>
                <w:rFonts w:cs="Calibri"/>
              </w:rPr>
              <w:br/>
              <w:t xml:space="preserve">na </w:t>
            </w:r>
            <w:proofErr w:type="spellStart"/>
            <w:r w:rsidRPr="00292818">
              <w:rPr>
                <w:rFonts w:cs="Calibri"/>
              </w:rPr>
              <w:t>Hemato</w:t>
            </w:r>
            <w:proofErr w:type="spellEnd"/>
            <w:r w:rsidRPr="00292818">
              <w:rPr>
                <w:rFonts w:cs="Calibri"/>
              </w:rPr>
              <w:t>-onkologické oddělení Dětské kliniky Fakultní nemocnice v Olomouci.</w:t>
            </w:r>
          </w:p>
        </w:tc>
        <w:tc>
          <w:tcPr>
            <w:tcW w:w="2097" w:type="dxa"/>
            <w:tcBorders>
              <w:top w:val="single" w:sz="4" w:space="0" w:color="auto"/>
              <w:left w:val="single" w:sz="4" w:space="0" w:color="auto"/>
              <w:bottom w:val="single" w:sz="4" w:space="0" w:color="auto"/>
              <w:right w:val="single" w:sz="4" w:space="0" w:color="auto"/>
            </w:tcBorders>
            <w:shd w:val="clear" w:color="auto" w:fill="auto"/>
            <w:vAlign w:val="center"/>
          </w:tcPr>
          <w:p w14:paraId="4DED3712" w14:textId="28026164" w:rsidR="008A13CE" w:rsidRPr="00292818" w:rsidRDefault="00292818" w:rsidP="008A13CE">
            <w:pPr>
              <w:spacing w:after="0" w:line="240" w:lineRule="auto"/>
              <w:jc w:val="left"/>
              <w:rPr>
                <w:rFonts w:cs="Calibri"/>
              </w:rPr>
            </w:pPr>
            <w:r w:rsidRPr="00292818">
              <w:rPr>
                <w:rFonts w:cs="Calibri"/>
              </w:rPr>
              <w:t>28. 11. 2024</w:t>
            </w:r>
          </w:p>
        </w:tc>
      </w:tr>
      <w:tr w:rsidR="008A13CE" w:rsidRPr="003542A0" w14:paraId="00AADCE1" w14:textId="77777777" w:rsidTr="00204868">
        <w:trPr>
          <w:trHeight w:val="687"/>
          <w:jc w:val="center"/>
        </w:trPr>
        <w:tc>
          <w:tcPr>
            <w:tcW w:w="2552" w:type="dxa"/>
            <w:tcBorders>
              <w:top w:val="single" w:sz="4" w:space="0" w:color="auto"/>
              <w:left w:val="single" w:sz="4" w:space="0" w:color="auto"/>
              <w:bottom w:val="single" w:sz="4" w:space="0" w:color="auto"/>
              <w:right w:val="single" w:sz="4" w:space="0" w:color="auto"/>
            </w:tcBorders>
            <w:vAlign w:val="center"/>
          </w:tcPr>
          <w:p w14:paraId="32E36DEE" w14:textId="77777777" w:rsidR="008A13CE" w:rsidRPr="003542A0" w:rsidRDefault="008A13CE" w:rsidP="008A13CE">
            <w:pPr>
              <w:spacing w:after="0" w:line="240" w:lineRule="auto"/>
              <w:jc w:val="left"/>
              <w:rPr>
                <w:rFonts w:cs="Calibri"/>
              </w:rPr>
            </w:pPr>
            <w:r>
              <w:rPr>
                <w:rFonts w:cs="Calibri"/>
              </w:rPr>
              <w:t>Mikulášská besídka</w:t>
            </w:r>
          </w:p>
        </w:tc>
        <w:tc>
          <w:tcPr>
            <w:tcW w:w="4565" w:type="dxa"/>
            <w:tcBorders>
              <w:top w:val="single" w:sz="4" w:space="0" w:color="auto"/>
              <w:left w:val="single" w:sz="4" w:space="0" w:color="auto"/>
              <w:bottom w:val="single" w:sz="4" w:space="0" w:color="auto"/>
              <w:right w:val="single" w:sz="4" w:space="0" w:color="auto"/>
            </w:tcBorders>
            <w:vAlign w:val="center"/>
          </w:tcPr>
          <w:p w14:paraId="59FD1821" w14:textId="4083A7FB" w:rsidR="008A13CE" w:rsidRPr="003542A0" w:rsidRDefault="008A13CE" w:rsidP="008A13CE">
            <w:pPr>
              <w:spacing w:after="0" w:line="240" w:lineRule="auto"/>
              <w:jc w:val="left"/>
              <w:rPr>
                <w:rFonts w:cs="Calibri"/>
              </w:rPr>
            </w:pPr>
            <w:r>
              <w:rPr>
                <w:rFonts w:cs="Calibri"/>
              </w:rPr>
              <w:t xml:space="preserve">Návštěva v Domově pro seniory </w:t>
            </w:r>
            <w:proofErr w:type="spellStart"/>
            <w:r>
              <w:rPr>
                <w:rFonts w:cs="Calibri"/>
              </w:rPr>
              <w:t>Burešov</w:t>
            </w:r>
            <w:proofErr w:type="spellEnd"/>
            <w:r>
              <w:rPr>
                <w:rFonts w:cs="Calibri"/>
              </w:rPr>
              <w:t xml:space="preserve"> </w:t>
            </w:r>
            <w:r>
              <w:rPr>
                <w:rFonts w:cs="Calibri"/>
              </w:rPr>
              <w:br/>
              <w:t>a ALZHEIMER HOME Zlín</w:t>
            </w:r>
          </w:p>
        </w:tc>
        <w:tc>
          <w:tcPr>
            <w:tcW w:w="2097" w:type="dxa"/>
            <w:tcBorders>
              <w:top w:val="single" w:sz="4" w:space="0" w:color="auto"/>
              <w:left w:val="single" w:sz="4" w:space="0" w:color="auto"/>
              <w:bottom w:val="single" w:sz="4" w:space="0" w:color="auto"/>
              <w:right w:val="single" w:sz="4" w:space="0" w:color="auto"/>
            </w:tcBorders>
            <w:vAlign w:val="center"/>
          </w:tcPr>
          <w:p w14:paraId="5D938D91" w14:textId="26D59E9E" w:rsidR="008A13CE" w:rsidRPr="003542A0" w:rsidRDefault="008A13CE" w:rsidP="008A13CE">
            <w:pPr>
              <w:spacing w:after="0" w:line="240" w:lineRule="auto"/>
              <w:jc w:val="left"/>
              <w:rPr>
                <w:rFonts w:cs="Calibri"/>
              </w:rPr>
            </w:pPr>
            <w:r>
              <w:rPr>
                <w:rFonts w:cs="Calibri"/>
              </w:rPr>
              <w:t>5. 12. 2024</w:t>
            </w:r>
          </w:p>
        </w:tc>
      </w:tr>
      <w:tr w:rsidR="008A13CE" w:rsidRPr="003542A0" w14:paraId="74D6F677" w14:textId="77777777" w:rsidTr="00204868">
        <w:trPr>
          <w:trHeight w:val="687"/>
          <w:jc w:val="center"/>
        </w:trPr>
        <w:tc>
          <w:tcPr>
            <w:tcW w:w="2552" w:type="dxa"/>
            <w:tcBorders>
              <w:top w:val="single" w:sz="4" w:space="0" w:color="auto"/>
              <w:left w:val="single" w:sz="4" w:space="0" w:color="auto"/>
              <w:bottom w:val="single" w:sz="4" w:space="0" w:color="auto"/>
              <w:right w:val="single" w:sz="4" w:space="0" w:color="auto"/>
            </w:tcBorders>
            <w:vAlign w:val="center"/>
          </w:tcPr>
          <w:p w14:paraId="22842663" w14:textId="64A2012F" w:rsidR="008A13CE" w:rsidRDefault="008A13CE" w:rsidP="008A13CE">
            <w:pPr>
              <w:spacing w:after="0" w:line="240" w:lineRule="auto"/>
              <w:jc w:val="left"/>
              <w:rPr>
                <w:rFonts w:cs="Calibri"/>
              </w:rPr>
            </w:pPr>
            <w:r>
              <w:rPr>
                <w:rFonts w:cs="Calibri"/>
              </w:rPr>
              <w:t xml:space="preserve">Mikulášská nadílka </w:t>
            </w:r>
          </w:p>
        </w:tc>
        <w:tc>
          <w:tcPr>
            <w:tcW w:w="4565" w:type="dxa"/>
            <w:tcBorders>
              <w:top w:val="single" w:sz="4" w:space="0" w:color="auto"/>
              <w:left w:val="single" w:sz="4" w:space="0" w:color="auto"/>
              <w:bottom w:val="single" w:sz="4" w:space="0" w:color="auto"/>
              <w:right w:val="single" w:sz="4" w:space="0" w:color="auto"/>
            </w:tcBorders>
            <w:vAlign w:val="center"/>
          </w:tcPr>
          <w:p w14:paraId="42C16E25" w14:textId="38D531C9" w:rsidR="008A13CE" w:rsidRDefault="008A13CE" w:rsidP="008A13CE">
            <w:pPr>
              <w:spacing w:after="0" w:line="240" w:lineRule="auto"/>
              <w:jc w:val="left"/>
              <w:rPr>
                <w:rFonts w:cs="Calibri"/>
              </w:rPr>
            </w:pPr>
            <w:r w:rsidRPr="00EB5E41">
              <w:rPr>
                <w:rFonts w:cs="Calibri"/>
              </w:rPr>
              <w:t>Studující Učitelství</w:t>
            </w:r>
            <w:r>
              <w:rPr>
                <w:rFonts w:cs="Calibri"/>
              </w:rPr>
              <w:t xml:space="preserve"> pro</w:t>
            </w:r>
            <w:r w:rsidRPr="00EB5E41">
              <w:rPr>
                <w:rFonts w:cs="Calibri"/>
              </w:rPr>
              <w:t xml:space="preserve"> mateřské školy </w:t>
            </w:r>
            <w:r>
              <w:rPr>
                <w:rFonts w:cs="Calibri"/>
              </w:rPr>
              <w:t xml:space="preserve">připravili nadílku </w:t>
            </w:r>
            <w:r w:rsidRPr="00672AF4">
              <w:rPr>
                <w:rFonts w:cs="Calibri"/>
              </w:rPr>
              <w:t xml:space="preserve">v MŠ </w:t>
            </w:r>
            <w:proofErr w:type="spellStart"/>
            <w:r w:rsidRPr="00672AF4">
              <w:rPr>
                <w:rFonts w:cs="Calibri"/>
              </w:rPr>
              <w:t>Qočna</w:t>
            </w:r>
            <w:proofErr w:type="spellEnd"/>
            <w:r w:rsidRPr="00672AF4">
              <w:rPr>
                <w:rFonts w:cs="Calibri"/>
              </w:rPr>
              <w:t xml:space="preserve"> a MŠ Dětská ve Zlíně</w:t>
            </w:r>
            <w:r>
              <w:rPr>
                <w:rFonts w:cs="Calibri"/>
              </w:rPr>
              <w:t>.</w:t>
            </w:r>
          </w:p>
        </w:tc>
        <w:tc>
          <w:tcPr>
            <w:tcW w:w="2097" w:type="dxa"/>
            <w:tcBorders>
              <w:top w:val="single" w:sz="4" w:space="0" w:color="auto"/>
              <w:left w:val="single" w:sz="4" w:space="0" w:color="auto"/>
              <w:bottom w:val="single" w:sz="4" w:space="0" w:color="auto"/>
              <w:right w:val="single" w:sz="4" w:space="0" w:color="auto"/>
            </w:tcBorders>
            <w:vAlign w:val="center"/>
          </w:tcPr>
          <w:p w14:paraId="11AB548A" w14:textId="42D9C6A8" w:rsidR="008A13CE" w:rsidRDefault="008A13CE" w:rsidP="008A13CE">
            <w:pPr>
              <w:spacing w:after="0" w:line="240" w:lineRule="auto"/>
              <w:jc w:val="left"/>
              <w:rPr>
                <w:rFonts w:cs="Calibri"/>
              </w:rPr>
            </w:pPr>
            <w:r>
              <w:rPr>
                <w:rFonts w:cs="Calibri"/>
              </w:rPr>
              <w:t>5. 12. 2024</w:t>
            </w:r>
          </w:p>
        </w:tc>
      </w:tr>
      <w:tr w:rsidR="00D364E3" w:rsidRPr="003542A0" w14:paraId="4A014F46" w14:textId="77777777" w:rsidTr="00D06FA6">
        <w:trPr>
          <w:trHeight w:val="979"/>
          <w:jc w:val="center"/>
        </w:trPr>
        <w:tc>
          <w:tcPr>
            <w:tcW w:w="2552" w:type="dxa"/>
            <w:tcBorders>
              <w:top w:val="single" w:sz="4" w:space="0" w:color="auto"/>
              <w:left w:val="single" w:sz="4" w:space="0" w:color="auto"/>
              <w:bottom w:val="single" w:sz="4" w:space="0" w:color="auto"/>
              <w:right w:val="single" w:sz="4" w:space="0" w:color="auto"/>
            </w:tcBorders>
            <w:vAlign w:val="center"/>
          </w:tcPr>
          <w:p w14:paraId="69D65F91" w14:textId="35FEE123" w:rsidR="00D364E3" w:rsidRDefault="00D364E3" w:rsidP="00D364E3">
            <w:pPr>
              <w:spacing w:after="0" w:line="240" w:lineRule="auto"/>
              <w:jc w:val="left"/>
              <w:rPr>
                <w:rFonts w:cs="Calibri"/>
              </w:rPr>
            </w:pPr>
            <w:r>
              <w:t xml:space="preserve">Sportuj s FHS a možná </w:t>
            </w:r>
            <w:r>
              <w:br/>
              <w:t>i zhubneš (nejen) do plavek</w:t>
            </w:r>
          </w:p>
        </w:tc>
        <w:tc>
          <w:tcPr>
            <w:tcW w:w="4565" w:type="dxa"/>
            <w:tcBorders>
              <w:top w:val="single" w:sz="4" w:space="0" w:color="auto"/>
              <w:left w:val="single" w:sz="4" w:space="0" w:color="auto"/>
              <w:bottom w:val="single" w:sz="4" w:space="0" w:color="auto"/>
              <w:right w:val="single" w:sz="4" w:space="0" w:color="auto"/>
            </w:tcBorders>
            <w:vAlign w:val="center"/>
          </w:tcPr>
          <w:p w14:paraId="601D333D" w14:textId="121DF5C7" w:rsidR="00D364E3" w:rsidRPr="00EB5E41" w:rsidRDefault="00D364E3" w:rsidP="00D364E3">
            <w:pPr>
              <w:spacing w:after="0" w:line="240" w:lineRule="auto"/>
              <w:jc w:val="left"/>
              <w:rPr>
                <w:rFonts w:cs="Calibri"/>
              </w:rPr>
            </w:pPr>
            <w:r>
              <w:rPr>
                <w:rFonts w:cs="Calibri"/>
              </w:rPr>
              <w:t>Soutěž pro pracovníky a studenty UTB</w:t>
            </w:r>
          </w:p>
        </w:tc>
        <w:tc>
          <w:tcPr>
            <w:tcW w:w="2097" w:type="dxa"/>
            <w:tcBorders>
              <w:top w:val="single" w:sz="4" w:space="0" w:color="auto"/>
              <w:left w:val="single" w:sz="4" w:space="0" w:color="auto"/>
              <w:bottom w:val="single" w:sz="4" w:space="0" w:color="auto"/>
              <w:right w:val="single" w:sz="4" w:space="0" w:color="auto"/>
            </w:tcBorders>
            <w:vAlign w:val="center"/>
          </w:tcPr>
          <w:p w14:paraId="5B43903D" w14:textId="3F665E03" w:rsidR="00D364E3" w:rsidRDefault="00D364E3" w:rsidP="00D364E3">
            <w:pPr>
              <w:spacing w:after="0" w:line="240" w:lineRule="auto"/>
              <w:jc w:val="left"/>
              <w:rPr>
                <w:rFonts w:cs="Calibri"/>
              </w:rPr>
            </w:pPr>
            <w:r>
              <w:rPr>
                <w:rFonts w:cs="Calibri"/>
              </w:rPr>
              <w:t>duben 2024</w:t>
            </w:r>
          </w:p>
        </w:tc>
      </w:tr>
      <w:tr w:rsidR="00D364E3" w:rsidRPr="003542A0" w14:paraId="25942D78" w14:textId="77777777" w:rsidTr="00204868">
        <w:trPr>
          <w:trHeight w:val="687"/>
          <w:jc w:val="center"/>
        </w:trPr>
        <w:tc>
          <w:tcPr>
            <w:tcW w:w="2552" w:type="dxa"/>
            <w:tcBorders>
              <w:top w:val="single" w:sz="4" w:space="0" w:color="auto"/>
              <w:left w:val="single" w:sz="4" w:space="0" w:color="auto"/>
              <w:bottom w:val="single" w:sz="4" w:space="0" w:color="auto"/>
              <w:right w:val="single" w:sz="4" w:space="0" w:color="auto"/>
            </w:tcBorders>
            <w:vAlign w:val="center"/>
          </w:tcPr>
          <w:p w14:paraId="6EEA41A0" w14:textId="327E621E" w:rsidR="00D364E3" w:rsidRPr="00EB5E41" w:rsidRDefault="00D364E3" w:rsidP="00D364E3">
            <w:pPr>
              <w:spacing w:after="0" w:line="240" w:lineRule="auto"/>
              <w:jc w:val="left"/>
              <w:rPr>
                <w:rFonts w:cs="Calibri"/>
              </w:rPr>
            </w:pPr>
            <w:r w:rsidRPr="00EB5E41">
              <w:t>Výuka angličtiny pro uprchlici z Ukrajiny</w:t>
            </w:r>
          </w:p>
        </w:tc>
        <w:tc>
          <w:tcPr>
            <w:tcW w:w="4565" w:type="dxa"/>
            <w:tcBorders>
              <w:top w:val="single" w:sz="4" w:space="0" w:color="auto"/>
              <w:left w:val="single" w:sz="4" w:space="0" w:color="auto"/>
              <w:bottom w:val="single" w:sz="4" w:space="0" w:color="auto"/>
              <w:right w:val="single" w:sz="4" w:space="0" w:color="auto"/>
            </w:tcBorders>
            <w:vAlign w:val="center"/>
          </w:tcPr>
          <w:p w14:paraId="2BE49634" w14:textId="6D2EBF6A" w:rsidR="00D364E3" w:rsidRPr="008D2939" w:rsidRDefault="00D364E3" w:rsidP="00D364E3">
            <w:pPr>
              <w:spacing w:after="0" w:line="240" w:lineRule="auto"/>
              <w:jc w:val="left"/>
              <w:rPr>
                <w:rFonts w:cs="Calibri"/>
              </w:rPr>
            </w:pPr>
            <w:del w:id="913" w:author="Hana Polešáková" w:date="2025-06-03T16:27:00Z">
              <w:r w:rsidRPr="00EB5E41" w:rsidDel="00666CE8">
                <w:rPr>
                  <w:rFonts w:cs="Calibri"/>
                </w:rPr>
                <w:delText xml:space="preserve">M.A. </w:delText>
              </w:r>
            </w:del>
            <w:proofErr w:type="spellStart"/>
            <w:r w:rsidRPr="00EB5E41">
              <w:rPr>
                <w:rFonts w:cs="Calibri"/>
              </w:rPr>
              <w:t>Svitlana</w:t>
            </w:r>
            <w:proofErr w:type="spellEnd"/>
            <w:r w:rsidRPr="00EB5E41">
              <w:rPr>
                <w:rFonts w:cs="Calibri"/>
              </w:rPr>
              <w:t xml:space="preserve"> </w:t>
            </w:r>
            <w:proofErr w:type="spellStart"/>
            <w:r w:rsidRPr="00EB5E41">
              <w:rPr>
                <w:rFonts w:cs="Calibri"/>
              </w:rPr>
              <w:t>Shurma</w:t>
            </w:r>
            <w:proofErr w:type="spellEnd"/>
            <w:r w:rsidRPr="00EB5E41">
              <w:rPr>
                <w:rFonts w:cs="Calibri"/>
              </w:rPr>
              <w:t xml:space="preserve">, </w:t>
            </w:r>
            <w:proofErr w:type="gramStart"/>
            <w:ins w:id="914" w:author="Hana Polešáková" w:date="2025-06-03T16:27:00Z">
              <w:r w:rsidR="00666CE8" w:rsidRPr="00EB5E41">
                <w:rPr>
                  <w:rFonts w:cs="Calibri"/>
                </w:rPr>
                <w:t>M.A.</w:t>
              </w:r>
              <w:proofErr w:type="gramEnd"/>
              <w:r w:rsidR="00666CE8">
                <w:rPr>
                  <w:rFonts w:cs="Calibri"/>
                </w:rPr>
                <w:t>,</w:t>
              </w:r>
              <w:r w:rsidR="00666CE8" w:rsidRPr="00EB5E41">
                <w:rPr>
                  <w:rFonts w:cs="Calibri"/>
                </w:rPr>
                <w:t xml:space="preserve"> </w:t>
              </w:r>
            </w:ins>
            <w:r w:rsidRPr="00EB5E41">
              <w:rPr>
                <w:rFonts w:cs="Calibri"/>
              </w:rPr>
              <w:t>Ph.D.</w:t>
            </w:r>
            <w:ins w:id="915" w:author="Hana Polešáková" w:date="2025-06-03T16:16:00Z">
              <w:del w:id="916" w:author="Libor Marek" w:date="2025-06-11T00:54:00Z">
                <w:r w:rsidR="003E7011" w:rsidDel="00252A18">
                  <w:rPr>
                    <w:rFonts w:cs="Calibri"/>
                  </w:rPr>
                  <w:delText>,</w:delText>
                </w:r>
              </w:del>
              <w:r w:rsidR="003E7011">
                <w:rPr>
                  <w:rFonts w:cs="Calibri"/>
                </w:rPr>
                <w:t xml:space="preserve"> </w:t>
              </w:r>
            </w:ins>
          </w:p>
        </w:tc>
        <w:tc>
          <w:tcPr>
            <w:tcW w:w="2097" w:type="dxa"/>
            <w:tcBorders>
              <w:top w:val="single" w:sz="4" w:space="0" w:color="auto"/>
              <w:left w:val="single" w:sz="4" w:space="0" w:color="auto"/>
              <w:bottom w:val="single" w:sz="4" w:space="0" w:color="auto"/>
              <w:right w:val="single" w:sz="4" w:space="0" w:color="auto"/>
            </w:tcBorders>
            <w:vAlign w:val="center"/>
          </w:tcPr>
          <w:p w14:paraId="7B632520" w14:textId="4AC0443E" w:rsidR="00D364E3" w:rsidRPr="008D2939" w:rsidRDefault="00502919" w:rsidP="00D364E3">
            <w:pPr>
              <w:spacing w:after="0" w:line="240" w:lineRule="auto"/>
              <w:jc w:val="left"/>
              <w:rPr>
                <w:rFonts w:cs="Calibri"/>
              </w:rPr>
            </w:pPr>
            <w:r w:rsidRPr="00502919">
              <w:rPr>
                <w:rFonts w:cs="Calibri"/>
              </w:rPr>
              <w:t>průběžně</w:t>
            </w:r>
          </w:p>
        </w:tc>
      </w:tr>
      <w:tr w:rsidR="00D364E3" w:rsidRPr="003542A0" w:rsidDel="003E7011" w14:paraId="1012CE94" w14:textId="0AAD9081" w:rsidTr="00502919">
        <w:trPr>
          <w:trHeight w:val="707"/>
          <w:jc w:val="center"/>
          <w:del w:id="917" w:author="Hana Polešáková" w:date="2025-06-03T16:16:00Z"/>
        </w:trPr>
        <w:tc>
          <w:tcPr>
            <w:tcW w:w="2552" w:type="dxa"/>
            <w:tcBorders>
              <w:top w:val="single" w:sz="4" w:space="0" w:color="auto"/>
              <w:left w:val="single" w:sz="4" w:space="0" w:color="auto"/>
              <w:bottom w:val="single" w:sz="4" w:space="0" w:color="auto"/>
              <w:right w:val="single" w:sz="4" w:space="0" w:color="auto"/>
            </w:tcBorders>
            <w:vAlign w:val="center"/>
          </w:tcPr>
          <w:p w14:paraId="323C05E0" w14:textId="64B8F604" w:rsidR="00D364E3" w:rsidRPr="00EB5E41" w:rsidDel="003E7011" w:rsidRDefault="00D364E3" w:rsidP="00D364E3">
            <w:pPr>
              <w:spacing w:after="0" w:line="240" w:lineRule="auto"/>
              <w:jc w:val="left"/>
              <w:rPr>
                <w:del w:id="918" w:author="Hana Polešáková" w:date="2025-06-03T16:16:00Z"/>
                <w:rFonts w:cs="Calibri"/>
              </w:rPr>
            </w:pPr>
            <w:del w:id="919" w:author="Hana Polešáková" w:date="2025-06-03T16:16:00Z">
              <w:r w:rsidRPr="00204868" w:rsidDel="003E7011">
                <w:rPr>
                  <w:rFonts w:cs="Calibri"/>
                </w:rPr>
                <w:delText>Předkládání pro ukrajinskou armádu</w:delText>
              </w:r>
            </w:del>
          </w:p>
        </w:tc>
        <w:tc>
          <w:tcPr>
            <w:tcW w:w="4565" w:type="dxa"/>
            <w:tcBorders>
              <w:top w:val="single" w:sz="4" w:space="0" w:color="auto"/>
              <w:left w:val="single" w:sz="4" w:space="0" w:color="auto"/>
              <w:bottom w:val="single" w:sz="4" w:space="0" w:color="auto"/>
              <w:right w:val="single" w:sz="4" w:space="0" w:color="auto"/>
            </w:tcBorders>
            <w:vAlign w:val="center"/>
          </w:tcPr>
          <w:p w14:paraId="43BA1E65" w14:textId="1FE6023E" w:rsidR="00D364E3" w:rsidRPr="008D2939" w:rsidDel="003E7011" w:rsidRDefault="00D364E3" w:rsidP="00D364E3">
            <w:pPr>
              <w:spacing w:after="0" w:line="240" w:lineRule="auto"/>
              <w:jc w:val="left"/>
              <w:rPr>
                <w:del w:id="920" w:author="Hana Polešáková" w:date="2025-06-03T16:16:00Z"/>
                <w:rFonts w:cs="Calibri"/>
              </w:rPr>
            </w:pPr>
            <w:del w:id="921" w:author="Hana Polešáková" w:date="2025-06-03T16:16:00Z">
              <w:r w:rsidRPr="0008370C" w:rsidDel="003E7011">
                <w:rPr>
                  <w:rFonts w:cs="Calibri"/>
                </w:rPr>
                <w:delText>M.A. Svitlana Shurma, Ph.D.</w:delText>
              </w:r>
            </w:del>
          </w:p>
        </w:tc>
        <w:tc>
          <w:tcPr>
            <w:tcW w:w="2097" w:type="dxa"/>
            <w:tcBorders>
              <w:top w:val="single" w:sz="4" w:space="0" w:color="auto"/>
              <w:left w:val="single" w:sz="4" w:space="0" w:color="auto"/>
              <w:bottom w:val="single" w:sz="4" w:space="0" w:color="auto"/>
              <w:right w:val="single" w:sz="4" w:space="0" w:color="auto"/>
            </w:tcBorders>
            <w:vAlign w:val="center"/>
          </w:tcPr>
          <w:p w14:paraId="562CCF1F" w14:textId="0F42A481" w:rsidR="00D364E3" w:rsidDel="003E7011" w:rsidRDefault="00502919" w:rsidP="00D364E3">
            <w:pPr>
              <w:spacing w:after="0" w:line="240" w:lineRule="auto"/>
              <w:jc w:val="left"/>
              <w:rPr>
                <w:del w:id="922" w:author="Hana Polešáková" w:date="2025-06-03T16:16:00Z"/>
                <w:rFonts w:cs="Calibri"/>
              </w:rPr>
            </w:pPr>
            <w:del w:id="923" w:author="Hana Polešáková" w:date="2025-06-03T16:16:00Z">
              <w:r w:rsidRPr="00502919" w:rsidDel="003E7011">
                <w:rPr>
                  <w:rFonts w:cs="Calibri"/>
                </w:rPr>
                <w:delText>průběžně</w:delText>
              </w:r>
            </w:del>
          </w:p>
        </w:tc>
      </w:tr>
    </w:tbl>
    <w:p w14:paraId="35E8581D" w14:textId="77777777" w:rsidR="009F7B0C" w:rsidRPr="003542A0" w:rsidRDefault="009F7B0C" w:rsidP="009F7B0C">
      <w:pPr>
        <w:tabs>
          <w:tab w:val="left" w:pos="2695"/>
        </w:tabs>
        <w:spacing w:line="276" w:lineRule="auto"/>
        <w:rPr>
          <w:rFonts w:cs="Calibri"/>
          <w:color w:val="00B050"/>
          <w:sz w:val="8"/>
        </w:rPr>
      </w:pPr>
    </w:p>
    <w:p w14:paraId="7FF37972" w14:textId="1B80C75C" w:rsidR="00F162F9" w:rsidRDefault="008A13CE" w:rsidP="00515FBA">
      <w:r>
        <w:rPr>
          <w:rStyle w:val="normaltextrun"/>
          <w:rFonts w:ascii="Calibri" w:hAnsi="Calibri" w:cs="Calibri"/>
          <w:color w:val="000000"/>
          <w:shd w:val="clear" w:color="auto" w:fill="FFFFFF"/>
        </w:rPr>
        <w:t xml:space="preserve">Studenti studijního programu Sociální pedagogika v roce 2024 působili jako dobrovolníci </w:t>
      </w:r>
      <w:proofErr w:type="gramStart"/>
      <w:r>
        <w:rPr>
          <w:rStyle w:val="normaltextrun"/>
          <w:rFonts w:ascii="Calibri" w:hAnsi="Calibri" w:cs="Calibri"/>
          <w:color w:val="000000"/>
          <w:shd w:val="clear" w:color="auto" w:fill="FFFFFF"/>
        </w:rPr>
        <w:t>v řadě</w:t>
      </w:r>
      <w:proofErr w:type="gramEnd"/>
      <w:r>
        <w:rPr>
          <w:rStyle w:val="normaltextrun"/>
          <w:rFonts w:ascii="Calibri" w:hAnsi="Calibri" w:cs="Calibri"/>
          <w:color w:val="000000"/>
          <w:shd w:val="clear" w:color="auto" w:fill="FFFFFF"/>
        </w:rPr>
        <w:t xml:space="preserve"> </w:t>
      </w:r>
      <w:r w:rsidR="00336207">
        <w:rPr>
          <w:rStyle w:val="normaltextrun"/>
          <w:rFonts w:ascii="Calibri" w:hAnsi="Calibri" w:cs="Calibri"/>
          <w:color w:val="000000"/>
          <w:shd w:val="clear" w:color="auto" w:fill="FFFFFF"/>
        </w:rPr>
        <w:t>i</w:t>
      </w:r>
      <w:r>
        <w:rPr>
          <w:rStyle w:val="normaltextrun"/>
          <w:rFonts w:ascii="Calibri" w:hAnsi="Calibri" w:cs="Calibri"/>
          <w:color w:val="000000"/>
          <w:shd w:val="clear" w:color="auto" w:fill="FFFFFF"/>
        </w:rPr>
        <w:t>nstitucí a organizací, které jsou zaměřené jak na sociální, tak na výchovně-vzdělávací oblast (např. domovy pro seniory, dětské domovy, nízkoprahové kluby, střediska volného času aj.).</w:t>
      </w:r>
      <w:r>
        <w:rPr>
          <w:rStyle w:val="eop"/>
          <w:rFonts w:ascii="Calibri" w:hAnsi="Calibri" w:cs="Calibri"/>
          <w:color w:val="000000"/>
          <w:shd w:val="clear" w:color="auto" w:fill="FFFFFF"/>
        </w:rPr>
        <w:t> </w:t>
      </w:r>
    </w:p>
    <w:p w14:paraId="01FAA437" w14:textId="4D8F4E42" w:rsidR="00AA7DEE" w:rsidRPr="003542A0" w:rsidRDefault="009F7B0C" w:rsidP="00DA0F37">
      <w:pPr>
        <w:spacing w:line="276" w:lineRule="auto"/>
        <w:jc w:val="center"/>
        <w:rPr>
          <w:rFonts w:cs="Calibri"/>
        </w:rPr>
      </w:pPr>
      <w:r w:rsidRPr="003542A0">
        <w:rPr>
          <w:rFonts w:cs="Calibri"/>
          <w:color w:val="00B050"/>
        </w:rPr>
        <w:br w:type="page"/>
      </w:r>
    </w:p>
    <w:p w14:paraId="077A7653" w14:textId="7BA4DC9A" w:rsidR="00AA7DEE" w:rsidRDefault="001275EB" w:rsidP="00035F33">
      <w:pPr>
        <w:pStyle w:val="Nadpis1"/>
        <w:tabs>
          <w:tab w:val="left" w:pos="4253"/>
          <w:tab w:val="left" w:pos="6663"/>
        </w:tabs>
        <w:ind w:left="4536" w:hanging="1276"/>
      </w:pPr>
      <w:bookmarkStart w:id="924" w:name="_Toc190780402"/>
      <w:r>
        <w:rPr>
          <w:noProof/>
        </w:rPr>
        <w:lastRenderedPageBreak/>
        <w:drawing>
          <wp:anchor distT="0" distB="0" distL="114300" distR="114300" simplePos="0" relativeHeight="251664384" behindDoc="1" locked="0" layoutInCell="1" allowOverlap="1" wp14:anchorId="67B0E6D9" wp14:editId="6E95AF2C">
            <wp:simplePos x="0" y="0"/>
            <wp:positionH relativeFrom="column">
              <wp:posOffset>1905</wp:posOffset>
            </wp:positionH>
            <wp:positionV relativeFrom="paragraph">
              <wp:posOffset>-591820</wp:posOffset>
            </wp:positionV>
            <wp:extent cx="6649445" cy="9398000"/>
            <wp:effectExtent l="0" t="0" r="0" b="0"/>
            <wp:wrapNone/>
            <wp:docPr id="24" name="Obrázek 24" descr="C:\Users\polesakova\AppData\Local\Microsoft\Windows\INetCache\Content.Word\výroční zpráva 2024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olesakova\AppData\Local\Microsoft\Windows\INetCache\Content.Word\výroční zpráva 2024 (8).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6649445" cy="939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B6D">
        <w:t>VNĚJŠÍ VZTAHY</w:t>
      </w:r>
      <w:r w:rsidR="000F6B6D">
        <w:br/>
        <w:t>A KOMUNIKACE</w:t>
      </w:r>
      <w:bookmarkEnd w:id="924"/>
    </w:p>
    <w:p w14:paraId="3A3A311D" w14:textId="6157AD6B" w:rsidR="001275EB" w:rsidRDefault="001275EB" w:rsidP="00292818">
      <w:bookmarkStart w:id="925" w:name="_Toc130882273"/>
      <w:bookmarkEnd w:id="925"/>
    </w:p>
    <w:p w14:paraId="36DE0300" w14:textId="77777777" w:rsidR="001275EB" w:rsidRDefault="001275EB">
      <w:pPr>
        <w:spacing w:after="0" w:line="240" w:lineRule="auto"/>
        <w:jc w:val="left"/>
      </w:pPr>
      <w:r>
        <w:br w:type="page"/>
      </w:r>
    </w:p>
    <w:p w14:paraId="70FA6DA8" w14:textId="33D107E5" w:rsidR="00292818" w:rsidRPr="00292818" w:rsidRDefault="00292818" w:rsidP="00292818">
      <w:r w:rsidRPr="00292818">
        <w:lastRenderedPageBreak/>
        <w:t xml:space="preserve">V roce 2024 pokračovalo oddělení vnějších vztahů v plnění dlouhodobých cílů zaměřených na posílení povědomí o fakultě a jejích studijních programech mezi širokou veřejností a na zvýšení efektivity při náboru kvalitních uchazečů ke studiu. Propagační a komunikační strategie byly realizovány jak </w:t>
      </w:r>
      <w:r w:rsidR="000C6329">
        <w:br/>
      </w:r>
      <w:r w:rsidRPr="00292818">
        <w:t>v digitálním prostoru, tak formou prezenčních aktivit. Významnou úlohu sehrála rovněž intenzivní spolupráce s tiskovou mluvčí UTB a komunikace s médii, kter</w:t>
      </w:r>
      <w:r w:rsidR="000C6329">
        <w:t>á</w:t>
      </w:r>
      <w:r w:rsidRPr="00292818">
        <w:t xml:space="preserve"> pomohl</w:t>
      </w:r>
      <w:r w:rsidR="000C6329">
        <w:t>a</w:t>
      </w:r>
      <w:r w:rsidRPr="00292818">
        <w:t xml:space="preserve"> prohloubit kontakt s veřejností a upozornit především na nově rozšířenou nabídku studia. </w:t>
      </w:r>
    </w:p>
    <w:p w14:paraId="524DBA65" w14:textId="77777777" w:rsidR="00292818" w:rsidRPr="00292818" w:rsidRDefault="00292818" w:rsidP="00292818">
      <w:pPr>
        <w:pStyle w:val="Nadpis3"/>
        <w:tabs>
          <w:tab w:val="clear" w:pos="1134"/>
        </w:tabs>
        <w:spacing w:before="200"/>
      </w:pPr>
      <w:bookmarkStart w:id="926" w:name="_Toc190780403"/>
      <w:r w:rsidRPr="00292818">
        <w:t>Prezenční aktivity a propagace na veletrzích</w:t>
      </w:r>
      <w:bookmarkEnd w:id="926"/>
      <w:r w:rsidRPr="00292818">
        <w:t> </w:t>
      </w:r>
    </w:p>
    <w:p w14:paraId="0AF491FB" w14:textId="77777777" w:rsidR="00292818" w:rsidRPr="00292818" w:rsidRDefault="00292818" w:rsidP="00292818">
      <w:r w:rsidRPr="00292818">
        <w:t xml:space="preserve">V rámci prezenčních aktivit jsme se primárně soustředili na klíčové aktivity s největším dosahem mezi uchazeči o studium. Studijní programy fakulty jsme úspěšně představili na prestižních veletrzích pomaturitního vzdělávání </w:t>
      </w:r>
      <w:proofErr w:type="spellStart"/>
      <w:r w:rsidRPr="00292818">
        <w:t>Gaudeamus</w:t>
      </w:r>
      <w:proofErr w:type="spellEnd"/>
      <w:r w:rsidRPr="00292818">
        <w:t xml:space="preserve"> v Praze (cca 14 000 návštěvníků), Brně (30 000 návštěvníků), Nitře (4 500 návštěvníků) a Bratislavě (11 000 návštěvníků), přičemž v obou českých městech se stánek UTB umístil na předních příčkách v hodnocení z hlediska kvality poskytovaných informací a vizuální prezentace. Tento úspěch byl výsledkem nejen promyšleného vizuálního konceptu stánku, pečlivě připravených informačních materiálů, ale především výborné komunikace a profesionality našich studentů, kteří pravidelně procházejí přípravným školením a instruktáží.  </w:t>
      </w:r>
    </w:p>
    <w:p w14:paraId="63910321" w14:textId="42D9A409" w:rsidR="00292818" w:rsidRPr="00292818" w:rsidRDefault="00292818" w:rsidP="00292818">
      <w:r w:rsidRPr="00292818">
        <w:t xml:space="preserve">Další významnou událostí, která trvale podporuje zájem o studium, je Den otevřených dveří, jenž se tentokrát uskutečnil ve dvou termínech (únor a listopad) a přilákal více než 900 </w:t>
      </w:r>
      <w:r w:rsidRPr="00D06FA6">
        <w:t>potenciálních</w:t>
      </w:r>
      <w:r w:rsidRPr="00292818">
        <w:t xml:space="preserve"> uchazečů. Na podzim se do akce zapojila také Zdravotnická záchranná služba, která svou účastí podpořila zájem o čerstvě akreditovaný studijní program Zdravotnické záchranářství. Ústav zdravotnických věd při této příležitosti představil i další nový studijní program – Domácí péče </w:t>
      </w:r>
      <w:r w:rsidR="00F81ADB">
        <w:br/>
      </w:r>
      <w:r w:rsidRPr="00292818">
        <w:t>a hospicová péče.   </w:t>
      </w:r>
    </w:p>
    <w:p w14:paraId="4D31E4A0" w14:textId="77777777" w:rsidR="00292818" w:rsidRPr="00292818" w:rsidRDefault="00292818" w:rsidP="00292818">
      <w:r w:rsidRPr="00292818">
        <w:t>Propagace nabídky studijních programů probíhala rovněž prostřednictvím návštěv středních škol po celé ČR, do kterých se zapojují především naši studenti a studentky. Střední školy navštěvují pravidelně také vyučující, kteří propagují studijní programy v rámci projektu UTB na přání.   </w:t>
      </w:r>
    </w:p>
    <w:p w14:paraId="053FCE9C" w14:textId="0BA671C6" w:rsidR="00292818" w:rsidRPr="00292818" w:rsidRDefault="00292818" w:rsidP="00292818">
      <w:r w:rsidRPr="00292818">
        <w:t>V roce 2024 se FHS poprvé výrazněji zapojila do realizace celorepublikové popularizační akce Noc vědců (27. 9. 2024), při níž fakultu navštívilo více než 500 zájemců z řad široké veřejnosti. Pro návštěvníky byl u této příležitosti připraven bohatý program pod názvem Proměna, jehož cílem byla osvěta a podnícení zájmu o vědu a výzkum již v útlém věku. </w:t>
      </w:r>
    </w:p>
    <w:p w14:paraId="7BE5FAA1" w14:textId="77777777" w:rsidR="00292818" w:rsidRPr="00292818" w:rsidRDefault="00292818" w:rsidP="00292818">
      <w:pPr>
        <w:pStyle w:val="Nadpis3"/>
        <w:tabs>
          <w:tab w:val="clear" w:pos="1134"/>
        </w:tabs>
        <w:spacing w:before="200"/>
      </w:pPr>
      <w:bookmarkStart w:id="927" w:name="_Toc190780404"/>
      <w:r w:rsidRPr="00292818">
        <w:t>Digitální propagace a online kampaně</w:t>
      </w:r>
      <w:bookmarkEnd w:id="927"/>
      <w:r w:rsidRPr="00292818">
        <w:t>  </w:t>
      </w:r>
    </w:p>
    <w:p w14:paraId="40CCE906" w14:textId="74525CD5" w:rsidR="00292818" w:rsidRPr="00292818" w:rsidRDefault="00292818" w:rsidP="00292818">
      <w:r w:rsidRPr="00292818">
        <w:t>Podobně jako v uplynulých letech jsme i v tomto roce využili reklamní kampaně na sociálních sítích, která je jedním z nejúčinnější nástrojů pro plošné oslovení naší cílové skupiny</w:t>
      </w:r>
      <w:r w:rsidR="000C6329">
        <w:t>, tj. p</w:t>
      </w:r>
      <w:r w:rsidRPr="00D06FA6">
        <w:t>otenciálních</w:t>
      </w:r>
      <w:r w:rsidRPr="00292818">
        <w:t xml:space="preserve"> uchazečů (absolventi a studenti posledních ročníků středních škol, především pak gymnázií, středních </w:t>
      </w:r>
      <w:r w:rsidRPr="00292818">
        <w:lastRenderedPageBreak/>
        <w:t xml:space="preserve">zdravotnických škol, středních pedagogických škol, ale také osoby se specifickými zájmy a orientací na naše studijní programy). Pro tuto formu propagace bylo ve spolupráci se studenty i pedagogy připraveno několik krátkých </w:t>
      </w:r>
      <w:proofErr w:type="spellStart"/>
      <w:r w:rsidRPr="00292818">
        <w:t>promo</w:t>
      </w:r>
      <w:proofErr w:type="spellEnd"/>
      <w:r w:rsidRPr="00292818">
        <w:t xml:space="preserve"> videí a grafik, které byly následně využity v placené reklamní kampani. V průběhu kampaně (únor</w:t>
      </w:r>
      <w:r w:rsidR="00A2242B">
        <w:t xml:space="preserve"> </w:t>
      </w:r>
      <w:r w:rsidRPr="00292818">
        <w:t>–</w:t>
      </w:r>
      <w:r w:rsidR="00A2242B">
        <w:t xml:space="preserve"> </w:t>
      </w:r>
      <w:r w:rsidRPr="00292818">
        <w:t xml:space="preserve">březen 2024), jsme oslovili cca 100 000 uživatelů, z čehož 354 osob podalo e-přihlášku. Největší úspěch v rámci kampaně jsme zaznamenali u nového studijního programu Specialista rozvoje a vzdělávání dospělých, </w:t>
      </w:r>
      <w:r w:rsidR="000C6329">
        <w:t>u něhož</w:t>
      </w:r>
      <w:r w:rsidRPr="00292818">
        <w:t xml:space="preserve"> se nám podařilo výrazně překročit požadovanou kvótu uchazečů. </w:t>
      </w:r>
    </w:p>
    <w:p w14:paraId="101472CF" w14:textId="77777777" w:rsidR="00292818" w:rsidRPr="00292818" w:rsidRDefault="00292818" w:rsidP="00292818">
      <w:r w:rsidRPr="00292818">
        <w:t>Ve spolupráci se studijním oddělením byly v průběhu roku, kdy fakulta získala akreditace pro nové studijní programy (Zdravotnické záchranářství, Domácí péče a hospicová péče), důsledně spravovány a aktualizovány webové stránky fakulty i veřejné webové portály a databáze škol v ČR. </w:t>
      </w:r>
    </w:p>
    <w:p w14:paraId="7B852AB0" w14:textId="20CD3EBE" w:rsidR="00292818" w:rsidRPr="00292818" w:rsidRDefault="00292818" w:rsidP="00292818">
      <w:r w:rsidRPr="00292818">
        <w:t xml:space="preserve">V souvislosti s náborem nových studentů jsme využili společně s ostatními fakultami UTB inzerci </w:t>
      </w:r>
      <w:r w:rsidR="00A2242B">
        <w:br/>
      </w:r>
      <w:r w:rsidRPr="00292818">
        <w:t>v časopise Kam po maturitě, který se dostává do rukou studentů i pedagogů na středních školách po celé ČR.  </w:t>
      </w:r>
    </w:p>
    <w:p w14:paraId="3EC3AAAF" w14:textId="77777777" w:rsidR="00292818" w:rsidRPr="00292818" w:rsidRDefault="00292818" w:rsidP="00A2242B">
      <w:pPr>
        <w:pStyle w:val="Nadpis3"/>
        <w:tabs>
          <w:tab w:val="clear" w:pos="1134"/>
        </w:tabs>
        <w:spacing w:before="200"/>
      </w:pPr>
      <w:bookmarkStart w:id="928" w:name="_Toc190780405"/>
      <w:r w:rsidRPr="00292818">
        <w:t>Interní komunikace</w:t>
      </w:r>
      <w:bookmarkEnd w:id="928"/>
      <w:r w:rsidRPr="00292818">
        <w:t>  </w:t>
      </w:r>
    </w:p>
    <w:p w14:paraId="7377C214" w14:textId="1474750E" w:rsidR="00292818" w:rsidRPr="00292818" w:rsidRDefault="00292818" w:rsidP="00292818">
      <w:r w:rsidRPr="00292818">
        <w:t>Interní komunikace mezi jednotlivými součástmi fakulty byla zajištěna pravidelnými por</w:t>
      </w:r>
      <w:r w:rsidR="00727FE9">
        <w:t>adami vedení ústavů, jednáními K</w:t>
      </w:r>
      <w:r w:rsidRPr="00292818">
        <w:t>olegia děkana nebo každoročním Setkáním zaměstnanců</w:t>
      </w:r>
      <w:r w:rsidR="000C6329">
        <w:t xml:space="preserve"> FHS</w:t>
      </w:r>
      <w:r w:rsidRPr="00292818">
        <w:t xml:space="preserve">, které se v roce 2024 uskutečnilo </w:t>
      </w:r>
      <w:r w:rsidR="00727FE9">
        <w:t>v prostorách fakulty</w:t>
      </w:r>
      <w:r w:rsidRPr="00292818">
        <w:t>. V rámci programu předložilo vedení zaměstnancům rekapitulaci uplynulého akademického roku 2023/24, výsledky hospodaření, personální strategii i výhled na další období.  </w:t>
      </w:r>
      <w:r w:rsidR="00727FE9">
        <w:t>Koncem roku se zaměstnanci</w:t>
      </w:r>
      <w:r w:rsidR="000C6329">
        <w:t xml:space="preserve"> </w:t>
      </w:r>
      <w:r w:rsidR="00727FE9">
        <w:t>sešli také u příležitosti vánočního posezení s děkanem.</w:t>
      </w:r>
    </w:p>
    <w:p w14:paraId="545D768B" w14:textId="79282A3B" w:rsidR="00292818" w:rsidRPr="00292818" w:rsidRDefault="00292818" w:rsidP="00292818">
      <w:r w:rsidRPr="00292818">
        <w:t>V roce 2024 pokračovalo vydávání fakultního časopisu H-žurnál, který je dvakrát ročně zveřejňován na webu fakulty v elektronické formě a informuje studenty i zaměstnance o akcích pořádaných na fakultě, o významných pracovnících FHS, úspěšných studentech, absolventech, projektech apod. Časopis slouží především jako forma komunikace a předávání informací, stal se však zároveň přehlednou kronikou, která podrobně mapuje život i činnost fakulty a všech jejích součástí. Slouží též jako podklad pro propagaci výzkumných a jiných aktivit v anglické verzi fakultních webových stránek. </w:t>
      </w:r>
    </w:p>
    <w:p w14:paraId="2099A750" w14:textId="77777777" w:rsidR="00292818" w:rsidRPr="00292818" w:rsidRDefault="00292818" w:rsidP="00A2242B">
      <w:pPr>
        <w:pStyle w:val="Nadpis3"/>
        <w:tabs>
          <w:tab w:val="clear" w:pos="1134"/>
        </w:tabs>
        <w:spacing w:before="200"/>
      </w:pPr>
      <w:bookmarkStart w:id="929" w:name="_Toc190780406"/>
      <w:r w:rsidRPr="00292818">
        <w:t>Studentské a společenské aktivity</w:t>
      </w:r>
      <w:bookmarkEnd w:id="929"/>
      <w:r w:rsidRPr="00292818">
        <w:t>  </w:t>
      </w:r>
    </w:p>
    <w:p w14:paraId="41B4625B" w14:textId="439929E1" w:rsidR="00292818" w:rsidRPr="00292818" w:rsidRDefault="00292818" w:rsidP="00292818">
      <w:r w:rsidRPr="00292818">
        <w:t>V roce 2024 se na fakultě podařilo zorganizovat řadu významných akcí, které jsou souhrnně představeny v tabulce níže. Tyto události podporovalo oddělení vnějších vztahů příspěvky na sociálních sítích, na webu fakulty či v regionálním tisku nebo v </w:t>
      </w:r>
      <w:proofErr w:type="spellStart"/>
      <w:r w:rsidR="000C6329">
        <w:t>New</w:t>
      </w:r>
      <w:r w:rsidRPr="00292818">
        <w:t>sletteru</w:t>
      </w:r>
      <w:proofErr w:type="spellEnd"/>
      <w:r w:rsidRPr="00292818">
        <w:t xml:space="preserve"> UTB.  </w:t>
      </w:r>
    </w:p>
    <w:p w14:paraId="402E2309" w14:textId="240F7AF6" w:rsidR="00292818" w:rsidRPr="00292818" w:rsidRDefault="00292818" w:rsidP="00292818">
      <w:r w:rsidRPr="00292818">
        <w:t xml:space="preserve">I v tomto roce jsme se zaměřili na oživení studentského života na fakultě. Cílem bylo přiblížit se našim studentům a vytvořit příjemné a přátelské studijní prostředí, které, jak dokazuje provedené dotazníkové šetření, hraje významnou roli v motivaci dalších uchazečů o studium na naší fakultě. </w:t>
      </w:r>
      <w:r w:rsidR="00F81ADB">
        <w:br/>
      </w:r>
      <w:r w:rsidRPr="00292818">
        <w:lastRenderedPageBreak/>
        <w:t>V průběhu roku jsme zorganizovali několik studentských akcí, které se setkaly s velkým ohlasem. Mezi nejpopulárnější patřily Velikonoční a Vánoční kavárna nebo soutěže na sociálních sítích. Těchto akcí se tradičně účastní stovky našich studujících. </w:t>
      </w:r>
    </w:p>
    <w:p w14:paraId="4502F247" w14:textId="77777777" w:rsidR="00292818" w:rsidRPr="00292818" w:rsidRDefault="00292818" w:rsidP="00A2242B">
      <w:pPr>
        <w:pStyle w:val="Nadpis3"/>
        <w:tabs>
          <w:tab w:val="clear" w:pos="1134"/>
        </w:tabs>
        <w:spacing w:before="200"/>
      </w:pPr>
      <w:bookmarkStart w:id="930" w:name="_Toc190780407"/>
      <w:r w:rsidRPr="00292818">
        <w:t>Další aktivity</w:t>
      </w:r>
      <w:bookmarkEnd w:id="930"/>
      <w:r w:rsidRPr="00292818">
        <w:t> </w:t>
      </w:r>
    </w:p>
    <w:p w14:paraId="1D1557C0" w14:textId="2E78A407" w:rsidR="00292818" w:rsidRPr="00292818" w:rsidRDefault="00292818" w:rsidP="00292818">
      <w:r w:rsidRPr="00292818">
        <w:t>Oddělení pro vnější vztahy FHS v tomto roce zorganizovalo společně se zástupci Registru dárců kostní dřeně na jednotlivých fakultách UTB akci Daruj šanci na život, při níž se do registru dobrovolně zapsalo několik desítek studujících.  </w:t>
      </w:r>
    </w:p>
    <w:p w14:paraId="56D41EF0" w14:textId="64733807" w:rsidR="00292818" w:rsidRDefault="00292818" w:rsidP="00292818">
      <w:r w:rsidRPr="00292818">
        <w:t>K dalším důležitým činnostem patřila např. propagace hodnocení výuky, doktorských seminářů, jazykových kurzů, přednášek, workshopů i řad</w:t>
      </w:r>
      <w:r w:rsidR="00727FE9">
        <w:t>y</w:t>
      </w:r>
      <w:r w:rsidRPr="00292818">
        <w:t xml:space="preserve"> dobročinných aktivit (grafika, e-mailing, aktuality na webu a sociálních sítích FHS i ostatních fakult a rektorátu apod.), pomoc při organizaci akcí, realizace nákupu propagačních předmětů. Prostřednictvím příspěvků na sociálních sítích probíhala intenzivní komunikace se studenty a veřejností.  V souvislosti s propagací na sociálních sítích, realizací jednotlivých studentských aktivit a akcí pro veřejnost byl vytvořen efektivní pracovní tým složený z pracovníků propagace a několika studentek a studentů FHS i ostatních fakult.  </w:t>
      </w:r>
    </w:p>
    <w:p w14:paraId="33395DEE" w14:textId="1A64D753" w:rsidR="006C38B2" w:rsidRPr="00292818" w:rsidRDefault="002A7747" w:rsidP="00292818">
      <w:r>
        <w:t>Podobně jako v uplynulých letech</w:t>
      </w:r>
      <w:r w:rsidR="004178A7">
        <w:t xml:space="preserve"> </w:t>
      </w:r>
      <w:r>
        <w:t>zapojilo o</w:t>
      </w:r>
      <w:r w:rsidR="006C38B2">
        <w:t xml:space="preserve">ddělení vnějších vztahů </w:t>
      </w:r>
      <w:r>
        <w:t xml:space="preserve">v roce 2024 do své činnosti také </w:t>
      </w:r>
      <w:r w:rsidR="006C38B2">
        <w:t>stážisty</w:t>
      </w:r>
      <w:r>
        <w:t xml:space="preserve"> z</w:t>
      </w:r>
      <w:r w:rsidR="004178A7">
        <w:t xml:space="preserve"> </w:t>
      </w:r>
      <w:proofErr w:type="gramStart"/>
      <w:r>
        <w:t>Job</w:t>
      </w:r>
      <w:proofErr w:type="gramEnd"/>
      <w:r w:rsidR="004178A7">
        <w:t xml:space="preserve"> C</w:t>
      </w:r>
      <w:r>
        <w:t>entra</w:t>
      </w:r>
      <w:r w:rsidR="004178A7">
        <w:t xml:space="preserve"> UTB. Během tříměsíční stáže se studenti podíle</w:t>
      </w:r>
      <w:r w:rsidR="00BE1342">
        <w:t>li</w:t>
      </w:r>
      <w:r w:rsidR="004178A7">
        <w:t xml:space="preserve"> na různých propagačních aktivitách FHS a získ</w:t>
      </w:r>
      <w:r w:rsidR="00BE1342">
        <w:t>ali</w:t>
      </w:r>
      <w:r w:rsidR="004178A7">
        <w:t xml:space="preserve"> cenné praktické zkušenosti v oblasti marketingu a propagace. Tato dlouhodobá spolupráce se osvědčila i samotnému oddělení, které tímto způsobem získává významnou pracovní výpomoc i nové podněty.</w:t>
      </w:r>
      <w:r>
        <w:t xml:space="preserve">    </w:t>
      </w:r>
      <w:r w:rsidR="006C38B2">
        <w:t xml:space="preserve"> </w:t>
      </w:r>
    </w:p>
    <w:p w14:paraId="22B3D440" w14:textId="7BA5F4E5" w:rsidR="00292818" w:rsidRPr="00292818" w:rsidRDefault="00292818" w:rsidP="00292818">
      <w:r w:rsidRPr="00292818">
        <w:t xml:space="preserve">Přehled akcí, které se na FHS uskutečnily v kalendářním roce 2024, lze najít nejen na sociálních sítích, ale také na webu fakulty (dostupné </w:t>
      </w:r>
      <w:hyperlink r:id="rId29" w:tgtFrame="_blank" w:history="1">
        <w:r w:rsidRPr="00A15484">
          <w:rPr>
            <w:rStyle w:val="Hypertextovodkaz"/>
            <w:rFonts w:eastAsia="Calibri" w:cs="Calibri"/>
            <w:b/>
            <w:color w:val="F79D65"/>
            <w:u w:val="single" w:color="ED7D31" w:themeColor="accent2"/>
          </w:rPr>
          <w:t>zde</w:t>
        </w:r>
      </w:hyperlink>
      <w:r w:rsidRPr="00A15484">
        <w:t>)</w:t>
      </w:r>
      <w:r w:rsidRPr="00292818">
        <w:t xml:space="preserve">. Přehled propagovaných akcí uvádí v chronologickém pořadí </w:t>
      </w:r>
      <w:r w:rsidR="000C6329">
        <w:br/>
      </w:r>
      <w:r w:rsidRPr="00292818">
        <w:t>i následující tabulka: </w:t>
      </w:r>
    </w:p>
    <w:tbl>
      <w:tblPr>
        <w:tblW w:w="905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98"/>
        <w:gridCol w:w="3059"/>
      </w:tblGrid>
      <w:tr w:rsidR="00292818" w14:paraId="1FB475D1"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833C0B"/>
            <w:vAlign w:val="center"/>
            <w:hideMark/>
          </w:tcPr>
          <w:p w14:paraId="67E266C7" w14:textId="77777777" w:rsidR="00292818" w:rsidRDefault="00292818" w:rsidP="00292818">
            <w:pPr>
              <w:pStyle w:val="paragraph"/>
              <w:spacing w:before="0" w:beforeAutospacing="0" w:after="0" w:afterAutospacing="0"/>
              <w:textAlignment w:val="baseline"/>
            </w:pPr>
            <w:r>
              <w:rPr>
                <w:rStyle w:val="normaltextrun"/>
                <w:rFonts w:ascii="Calibri" w:hAnsi="Calibri" w:cs="Calibri"/>
                <w:b/>
                <w:bCs/>
                <w:color w:val="FFFFFF"/>
                <w:sz w:val="22"/>
                <w:szCs w:val="22"/>
              </w:rPr>
              <w:t>Název akce</w:t>
            </w:r>
            <w:r>
              <w:rPr>
                <w:rStyle w:val="eop"/>
                <w:rFonts w:ascii="Calibri" w:hAnsi="Calibri" w:cs="Calibri"/>
                <w:color w:val="FFFFFF"/>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833C0B"/>
            <w:vAlign w:val="center"/>
            <w:hideMark/>
          </w:tcPr>
          <w:p w14:paraId="738DBDBA" w14:textId="77777777" w:rsidR="00292818" w:rsidRDefault="00292818" w:rsidP="00292818">
            <w:pPr>
              <w:pStyle w:val="paragraph"/>
              <w:spacing w:before="0" w:beforeAutospacing="0" w:after="0" w:afterAutospacing="0"/>
              <w:textAlignment w:val="baseline"/>
            </w:pPr>
            <w:r>
              <w:rPr>
                <w:rStyle w:val="normaltextrun"/>
                <w:rFonts w:ascii="Calibri" w:hAnsi="Calibri" w:cs="Calibri"/>
                <w:b/>
                <w:bCs/>
                <w:color w:val="FFFFFF"/>
                <w:sz w:val="22"/>
                <w:szCs w:val="22"/>
              </w:rPr>
              <w:t>Datum konání</w:t>
            </w:r>
            <w:r>
              <w:rPr>
                <w:rStyle w:val="eop"/>
                <w:rFonts w:ascii="Calibri" w:hAnsi="Calibri" w:cs="Calibri"/>
                <w:color w:val="FFFFFF"/>
                <w:sz w:val="22"/>
                <w:szCs w:val="22"/>
              </w:rPr>
              <w:t> </w:t>
            </w:r>
          </w:p>
        </w:tc>
      </w:tr>
      <w:tr w:rsidR="00292818" w14:paraId="1CE227F4"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18A678"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Den otevřených dveří na FHS </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B737BC"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10. 2. 2024, 29. 11. 2024</w:t>
            </w:r>
            <w:r>
              <w:rPr>
                <w:rStyle w:val="eop"/>
                <w:rFonts w:ascii="Calibri" w:hAnsi="Calibri" w:cs="Calibri"/>
                <w:sz w:val="22"/>
                <w:szCs w:val="22"/>
              </w:rPr>
              <w:t> </w:t>
            </w:r>
          </w:p>
        </w:tc>
      </w:tr>
      <w:tr w:rsidR="00292818" w14:paraId="26044C36"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236A79"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Daruj šanci na život</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B86B98"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6. 3. 2024</w:t>
            </w:r>
            <w:r>
              <w:rPr>
                <w:rStyle w:val="eop"/>
                <w:rFonts w:ascii="Calibri" w:hAnsi="Calibri" w:cs="Calibri"/>
                <w:sz w:val="22"/>
                <w:szCs w:val="22"/>
              </w:rPr>
              <w:t> </w:t>
            </w:r>
          </w:p>
        </w:tc>
      </w:tr>
      <w:tr w:rsidR="00292818" w14:paraId="6E63A794"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EC6A9E"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Show-</w:t>
            </w:r>
            <w:proofErr w:type="spellStart"/>
            <w:r>
              <w:rPr>
                <w:rStyle w:val="normaltextrun"/>
                <w:rFonts w:ascii="Calibri" w:hAnsi="Calibri" w:cs="Calibri"/>
                <w:sz w:val="22"/>
                <w:szCs w:val="22"/>
              </w:rPr>
              <w:t>off</w:t>
            </w:r>
            <w:proofErr w:type="spellEnd"/>
            <w:r>
              <w:rPr>
                <w:rStyle w:val="normaltextrun"/>
                <w:rFonts w:ascii="Calibri" w:hAnsi="Calibri" w:cs="Calibri"/>
                <w:sz w:val="22"/>
                <w:szCs w:val="22"/>
              </w:rPr>
              <w:t>, 11. ročník</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C2EF50"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10. 3. 2024</w:t>
            </w:r>
            <w:r>
              <w:rPr>
                <w:rStyle w:val="eop"/>
                <w:rFonts w:ascii="Calibri" w:hAnsi="Calibri" w:cs="Calibri"/>
                <w:sz w:val="22"/>
                <w:szCs w:val="22"/>
              </w:rPr>
              <w:t> </w:t>
            </w:r>
          </w:p>
        </w:tc>
      </w:tr>
      <w:tr w:rsidR="00292818" w14:paraId="52062EB3"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20B89A"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Velikonoční kavárna</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56ABB7"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26. 3. 2024</w:t>
            </w:r>
            <w:r>
              <w:rPr>
                <w:rStyle w:val="eop"/>
                <w:rFonts w:ascii="Calibri" w:hAnsi="Calibri" w:cs="Calibri"/>
                <w:sz w:val="22"/>
                <w:szCs w:val="22"/>
              </w:rPr>
              <w:t> </w:t>
            </w:r>
          </w:p>
        </w:tc>
      </w:tr>
      <w:tr w:rsidR="00292818" w14:paraId="094DF3E9"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3A591D"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IX. Studentská konference ÚŠP</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798E1F"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22. 3. 2024</w:t>
            </w:r>
            <w:r>
              <w:rPr>
                <w:rStyle w:val="eop"/>
                <w:rFonts w:ascii="Calibri" w:hAnsi="Calibri" w:cs="Calibri"/>
                <w:sz w:val="22"/>
                <w:szCs w:val="22"/>
              </w:rPr>
              <w:t> </w:t>
            </w:r>
          </w:p>
        </w:tc>
      </w:tr>
      <w:tr w:rsidR="00292818" w14:paraId="6C8F2B48"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92F169"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 xml:space="preserve">Setkání s Michalem </w:t>
            </w:r>
            <w:proofErr w:type="spellStart"/>
            <w:r>
              <w:rPr>
                <w:rStyle w:val="normaltextrun"/>
                <w:rFonts w:ascii="Calibri" w:hAnsi="Calibri" w:cs="Calibri"/>
                <w:sz w:val="22"/>
                <w:szCs w:val="22"/>
              </w:rPr>
              <w:t>Vieweghem</w:t>
            </w:r>
            <w:proofErr w:type="spellEnd"/>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4412BA"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3. 4. 2024</w:t>
            </w:r>
            <w:r>
              <w:rPr>
                <w:rStyle w:val="eop"/>
                <w:rFonts w:ascii="Calibri" w:hAnsi="Calibri" w:cs="Calibri"/>
                <w:sz w:val="22"/>
                <w:szCs w:val="22"/>
              </w:rPr>
              <w:t> </w:t>
            </w:r>
          </w:p>
        </w:tc>
      </w:tr>
      <w:tr w:rsidR="00292818" w14:paraId="3731B35C"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7C4E75"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 xml:space="preserve">Workshop on </w:t>
            </w:r>
            <w:proofErr w:type="spellStart"/>
            <w:r>
              <w:rPr>
                <w:rStyle w:val="normaltextrun"/>
                <w:rFonts w:ascii="Calibri" w:hAnsi="Calibri" w:cs="Calibri"/>
                <w:sz w:val="22"/>
                <w:szCs w:val="22"/>
              </w:rPr>
              <w:t>English</w:t>
            </w:r>
            <w:proofErr w:type="spellEnd"/>
            <w:r>
              <w:rPr>
                <w:rStyle w:val="normaltextrun"/>
                <w:rFonts w:ascii="Calibri" w:hAnsi="Calibri" w:cs="Calibri"/>
                <w:sz w:val="22"/>
                <w:szCs w:val="22"/>
              </w:rPr>
              <w:t xml:space="preserve"> </w:t>
            </w:r>
            <w:proofErr w:type="spellStart"/>
            <w:r>
              <w:rPr>
                <w:rStyle w:val="normaltextrun"/>
                <w:rFonts w:ascii="Calibri" w:hAnsi="Calibri" w:cs="Calibri"/>
                <w:sz w:val="22"/>
                <w:szCs w:val="22"/>
              </w:rPr>
              <w:t>Communicational</w:t>
            </w:r>
            <w:proofErr w:type="spellEnd"/>
            <w:r>
              <w:rPr>
                <w:rStyle w:val="normaltextrun"/>
                <w:rFonts w:ascii="Calibri" w:hAnsi="Calibri" w:cs="Calibri"/>
                <w:sz w:val="22"/>
                <w:szCs w:val="22"/>
              </w:rPr>
              <w:t xml:space="preserve"> </w:t>
            </w:r>
            <w:proofErr w:type="spellStart"/>
            <w:r>
              <w:rPr>
                <w:rStyle w:val="normaltextrun"/>
                <w:rFonts w:ascii="Calibri" w:hAnsi="Calibri" w:cs="Calibri"/>
                <w:sz w:val="22"/>
                <w:szCs w:val="22"/>
              </w:rPr>
              <w:t>Skills</w:t>
            </w:r>
            <w:proofErr w:type="spellEnd"/>
            <w:r>
              <w:rPr>
                <w:rStyle w:val="normaltextrun"/>
                <w:rFonts w:ascii="Calibri" w:hAnsi="Calibri" w:cs="Calibri"/>
                <w:sz w:val="22"/>
                <w:szCs w:val="22"/>
              </w:rPr>
              <w:t xml:space="preserve"> </w:t>
            </w:r>
            <w:proofErr w:type="spellStart"/>
            <w:r>
              <w:rPr>
                <w:rStyle w:val="normaltextrun"/>
                <w:rFonts w:ascii="Calibri" w:hAnsi="Calibri" w:cs="Calibri"/>
                <w:sz w:val="22"/>
                <w:szCs w:val="22"/>
              </w:rPr>
              <w:t>through</w:t>
            </w:r>
            <w:proofErr w:type="spellEnd"/>
            <w:r>
              <w:rPr>
                <w:rStyle w:val="normaltextrun"/>
                <w:rFonts w:ascii="Calibri" w:hAnsi="Calibri" w:cs="Calibri"/>
                <w:sz w:val="22"/>
                <w:szCs w:val="22"/>
              </w:rPr>
              <w:t xml:space="preserve"> Drama</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DACE85" w14:textId="3E014AD2" w:rsidR="00292818" w:rsidRDefault="00292818" w:rsidP="000C6329">
            <w:pPr>
              <w:pStyle w:val="paragraph"/>
              <w:spacing w:before="0" w:beforeAutospacing="0" w:after="0" w:afterAutospacing="0"/>
              <w:jc w:val="both"/>
              <w:textAlignment w:val="baseline"/>
            </w:pPr>
            <w:proofErr w:type="gramStart"/>
            <w:r>
              <w:rPr>
                <w:rStyle w:val="normaltextrun"/>
                <w:rFonts w:ascii="Calibri" w:hAnsi="Calibri" w:cs="Calibri"/>
                <w:sz w:val="22"/>
                <w:szCs w:val="22"/>
              </w:rPr>
              <w:t>11.–12</w:t>
            </w:r>
            <w:proofErr w:type="gramEnd"/>
            <w:r>
              <w:rPr>
                <w:rStyle w:val="normaltextrun"/>
                <w:rFonts w:ascii="Calibri" w:hAnsi="Calibri" w:cs="Calibri"/>
                <w:sz w:val="22"/>
                <w:szCs w:val="22"/>
              </w:rPr>
              <w:t>. 4. 2024</w:t>
            </w:r>
            <w:r>
              <w:rPr>
                <w:rStyle w:val="eop"/>
                <w:rFonts w:ascii="Calibri" w:hAnsi="Calibri" w:cs="Calibri"/>
                <w:sz w:val="22"/>
                <w:szCs w:val="22"/>
              </w:rPr>
              <w:t> </w:t>
            </w:r>
          </w:p>
        </w:tc>
      </w:tr>
      <w:tr w:rsidR="00292818" w14:paraId="6A960F8B"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BAB1C2" w14:textId="449FB36A" w:rsidR="00292818" w:rsidRDefault="00292818" w:rsidP="00BE1342">
            <w:pPr>
              <w:pStyle w:val="paragraph"/>
              <w:spacing w:before="0" w:beforeAutospacing="0" w:after="0" w:afterAutospacing="0"/>
              <w:jc w:val="both"/>
              <w:textAlignment w:val="baseline"/>
            </w:pPr>
            <w:r>
              <w:rPr>
                <w:rStyle w:val="normaltextrun"/>
                <w:rFonts w:ascii="Calibri" w:hAnsi="Calibri" w:cs="Calibri"/>
                <w:sz w:val="22"/>
                <w:szCs w:val="22"/>
              </w:rPr>
              <w:t xml:space="preserve">Studentská konference </w:t>
            </w:r>
            <w:r w:rsidR="00BE1342">
              <w:rPr>
                <w:rStyle w:val="normaltextrun"/>
                <w:rFonts w:ascii="Calibri" w:hAnsi="Calibri" w:cs="Calibri"/>
                <w:sz w:val="22"/>
                <w:szCs w:val="22"/>
              </w:rPr>
              <w:t>Ú</w:t>
            </w:r>
            <w:r>
              <w:rPr>
                <w:rStyle w:val="normaltextrun"/>
                <w:rFonts w:ascii="Calibri" w:hAnsi="Calibri" w:cs="Calibri"/>
                <w:sz w:val="22"/>
                <w:szCs w:val="22"/>
              </w:rPr>
              <w:t>PV</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421113"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18. 4. 2024</w:t>
            </w:r>
            <w:r>
              <w:rPr>
                <w:rStyle w:val="eop"/>
                <w:rFonts w:ascii="Calibri" w:hAnsi="Calibri" w:cs="Calibri"/>
                <w:sz w:val="22"/>
                <w:szCs w:val="22"/>
              </w:rPr>
              <w:t> </w:t>
            </w:r>
          </w:p>
        </w:tc>
      </w:tr>
      <w:tr w:rsidR="00292818" w14:paraId="79F75590"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DF3B43"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 xml:space="preserve">Sbírka do </w:t>
            </w:r>
            <w:proofErr w:type="spellStart"/>
            <w:r>
              <w:rPr>
                <w:rStyle w:val="normaltextrun"/>
                <w:rFonts w:ascii="Calibri" w:hAnsi="Calibri" w:cs="Calibri"/>
                <w:sz w:val="22"/>
                <w:szCs w:val="22"/>
              </w:rPr>
              <w:t>Kabelkového</w:t>
            </w:r>
            <w:proofErr w:type="spellEnd"/>
            <w:r>
              <w:rPr>
                <w:rStyle w:val="normaltextrun"/>
                <w:rFonts w:ascii="Calibri" w:hAnsi="Calibri" w:cs="Calibri"/>
                <w:sz w:val="22"/>
                <w:szCs w:val="22"/>
              </w:rPr>
              <w:t xml:space="preserve"> veletrhu</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F1452B"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15. 5. 2024</w:t>
            </w:r>
            <w:r>
              <w:rPr>
                <w:rStyle w:val="eop"/>
                <w:rFonts w:ascii="Calibri" w:hAnsi="Calibri" w:cs="Calibri"/>
                <w:sz w:val="22"/>
                <w:szCs w:val="22"/>
              </w:rPr>
              <w:t> </w:t>
            </w:r>
          </w:p>
        </w:tc>
      </w:tr>
      <w:tr w:rsidR="00292818" w14:paraId="061926FF"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9A7870"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Porodní asistentka, těší mě</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0B35BB"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8. 5. 2024</w:t>
            </w:r>
            <w:r>
              <w:rPr>
                <w:rStyle w:val="eop"/>
                <w:rFonts w:ascii="Calibri" w:hAnsi="Calibri" w:cs="Calibri"/>
                <w:sz w:val="22"/>
                <w:szCs w:val="22"/>
              </w:rPr>
              <w:t> </w:t>
            </w:r>
          </w:p>
        </w:tc>
      </w:tr>
      <w:tr w:rsidR="00292818" w14:paraId="7335904B"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F9B2DF"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Oslava Mezinárodního dne sester </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4FCB43"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10. 5. 2024</w:t>
            </w:r>
            <w:r>
              <w:rPr>
                <w:rStyle w:val="eop"/>
                <w:rFonts w:ascii="Calibri" w:hAnsi="Calibri" w:cs="Calibri"/>
                <w:sz w:val="22"/>
                <w:szCs w:val="22"/>
              </w:rPr>
              <w:t> </w:t>
            </w:r>
          </w:p>
        </w:tc>
      </w:tr>
      <w:tr w:rsidR="00292818" w14:paraId="65862824"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ED8DF9"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Vědecká konference pro žáky</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6C65B1"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24. 5. 2024</w:t>
            </w:r>
            <w:r>
              <w:rPr>
                <w:rStyle w:val="eop"/>
                <w:rFonts w:ascii="Calibri" w:hAnsi="Calibri" w:cs="Calibri"/>
                <w:sz w:val="22"/>
                <w:szCs w:val="22"/>
              </w:rPr>
              <w:t> </w:t>
            </w:r>
          </w:p>
        </w:tc>
      </w:tr>
      <w:tr w:rsidR="00292818" w14:paraId="30ECB356"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BEDC32"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lastRenderedPageBreak/>
              <w:t xml:space="preserve">Elen </w:t>
            </w:r>
            <w:proofErr w:type="spellStart"/>
            <w:r>
              <w:rPr>
                <w:rStyle w:val="normaltextrun"/>
                <w:rFonts w:ascii="Calibri" w:hAnsi="Calibri" w:cs="Calibri"/>
                <w:sz w:val="22"/>
                <w:szCs w:val="22"/>
              </w:rPr>
              <w:t>Boeren</w:t>
            </w:r>
            <w:proofErr w:type="spellEnd"/>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125251"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28. 5. 2024</w:t>
            </w:r>
            <w:r>
              <w:rPr>
                <w:rStyle w:val="eop"/>
                <w:rFonts w:ascii="Calibri" w:hAnsi="Calibri" w:cs="Calibri"/>
                <w:sz w:val="22"/>
                <w:szCs w:val="22"/>
              </w:rPr>
              <w:t> </w:t>
            </w:r>
          </w:p>
        </w:tc>
      </w:tr>
      <w:tr w:rsidR="00292818" w14:paraId="463AE9FE"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A8AFC8"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Zlín Film Festival</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6C2E58"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30. 5. – 5. 6. 2024</w:t>
            </w:r>
            <w:r>
              <w:rPr>
                <w:rStyle w:val="eop"/>
                <w:rFonts w:ascii="Calibri" w:hAnsi="Calibri" w:cs="Calibri"/>
                <w:sz w:val="22"/>
                <w:szCs w:val="22"/>
              </w:rPr>
              <w:t> </w:t>
            </w:r>
          </w:p>
        </w:tc>
      </w:tr>
      <w:tr w:rsidR="00292818" w14:paraId="042AE896"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2F9136"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Junior univerzita</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E29997" w14:textId="77777777" w:rsidR="00292818" w:rsidRDefault="00292818" w:rsidP="00292818">
            <w:pPr>
              <w:pStyle w:val="paragraph"/>
              <w:spacing w:before="0" w:beforeAutospacing="0" w:after="0" w:afterAutospacing="0"/>
              <w:jc w:val="both"/>
              <w:textAlignment w:val="baseline"/>
            </w:pPr>
            <w:proofErr w:type="gramStart"/>
            <w:r>
              <w:rPr>
                <w:rStyle w:val="normaltextrun"/>
                <w:rFonts w:ascii="Calibri" w:hAnsi="Calibri" w:cs="Calibri"/>
                <w:sz w:val="22"/>
                <w:szCs w:val="22"/>
              </w:rPr>
              <w:t>8.–12</w:t>
            </w:r>
            <w:proofErr w:type="gramEnd"/>
            <w:r>
              <w:rPr>
                <w:rStyle w:val="normaltextrun"/>
                <w:rFonts w:ascii="Calibri" w:hAnsi="Calibri" w:cs="Calibri"/>
                <w:sz w:val="22"/>
                <w:szCs w:val="22"/>
              </w:rPr>
              <w:t>. 7. 2024</w:t>
            </w:r>
            <w:r>
              <w:rPr>
                <w:rStyle w:val="eop"/>
                <w:rFonts w:ascii="Calibri" w:hAnsi="Calibri" w:cs="Calibri"/>
                <w:sz w:val="22"/>
                <w:szCs w:val="22"/>
              </w:rPr>
              <w:t> </w:t>
            </w:r>
          </w:p>
        </w:tc>
      </w:tr>
      <w:tr w:rsidR="00292818" w14:paraId="1D62104F"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2974D7"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Prázdninová škola angličtiny</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745EB5" w14:textId="77777777" w:rsidR="00292818" w:rsidRDefault="00292818" w:rsidP="00292818">
            <w:pPr>
              <w:pStyle w:val="paragraph"/>
              <w:spacing w:before="0" w:beforeAutospacing="0" w:after="0" w:afterAutospacing="0"/>
              <w:jc w:val="both"/>
              <w:textAlignment w:val="baseline"/>
            </w:pPr>
            <w:proofErr w:type="gramStart"/>
            <w:r>
              <w:rPr>
                <w:rStyle w:val="normaltextrun"/>
                <w:rFonts w:ascii="Calibri" w:hAnsi="Calibri" w:cs="Calibri"/>
                <w:sz w:val="22"/>
                <w:szCs w:val="22"/>
              </w:rPr>
              <w:t>19.–23</w:t>
            </w:r>
            <w:proofErr w:type="gramEnd"/>
            <w:r>
              <w:rPr>
                <w:rStyle w:val="normaltextrun"/>
                <w:rFonts w:ascii="Calibri" w:hAnsi="Calibri" w:cs="Calibri"/>
                <w:sz w:val="22"/>
                <w:szCs w:val="22"/>
              </w:rPr>
              <w:t>. 8. 2024</w:t>
            </w:r>
            <w:r>
              <w:rPr>
                <w:rStyle w:val="eop"/>
                <w:rFonts w:ascii="Calibri" w:hAnsi="Calibri" w:cs="Calibri"/>
                <w:sz w:val="22"/>
                <w:szCs w:val="22"/>
              </w:rPr>
              <w:t> </w:t>
            </w:r>
          </w:p>
        </w:tc>
      </w:tr>
      <w:tr w:rsidR="00292818" w14:paraId="1B3EB035"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187646"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Den zdraví pro děti zaměstnanců UTB</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7E3187"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20. 8. 2024</w:t>
            </w:r>
            <w:r>
              <w:rPr>
                <w:rStyle w:val="eop"/>
                <w:rFonts w:ascii="Calibri" w:hAnsi="Calibri" w:cs="Calibri"/>
                <w:sz w:val="22"/>
                <w:szCs w:val="22"/>
              </w:rPr>
              <w:t> </w:t>
            </w:r>
          </w:p>
        </w:tc>
      </w:tr>
      <w:tr w:rsidR="00292818" w14:paraId="39827E95"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FAA284" w14:textId="166754EC" w:rsidR="00292818" w:rsidRDefault="00292818" w:rsidP="00292818">
            <w:pPr>
              <w:pStyle w:val="paragraph"/>
              <w:spacing w:before="0" w:beforeAutospacing="0" w:after="0" w:afterAutospacing="0"/>
              <w:jc w:val="both"/>
              <w:textAlignment w:val="baseline"/>
            </w:pPr>
            <w:proofErr w:type="spellStart"/>
            <w:r>
              <w:rPr>
                <w:rStyle w:val="normaltextrun"/>
                <w:rFonts w:ascii="Calibri" w:hAnsi="Calibri" w:cs="Calibri"/>
                <w:sz w:val="22"/>
                <w:szCs w:val="22"/>
              </w:rPr>
              <w:t>Publishing</w:t>
            </w:r>
            <w:proofErr w:type="spellEnd"/>
            <w:r>
              <w:rPr>
                <w:rStyle w:val="normaltextrun"/>
                <w:rFonts w:ascii="Calibri" w:hAnsi="Calibri" w:cs="Calibri"/>
                <w:sz w:val="22"/>
                <w:szCs w:val="22"/>
              </w:rPr>
              <w:t xml:space="preserve"> in International </w:t>
            </w:r>
            <w:proofErr w:type="spellStart"/>
            <w:r>
              <w:rPr>
                <w:rStyle w:val="normaltextrun"/>
                <w:rFonts w:ascii="Calibri" w:hAnsi="Calibri" w:cs="Calibri"/>
                <w:sz w:val="22"/>
                <w:szCs w:val="22"/>
              </w:rPr>
              <w:t>Journal</w:t>
            </w:r>
            <w:ins w:id="931" w:author="Hana Polešáková" w:date="2025-06-03T16:28:00Z">
              <w:r w:rsidR="00666CE8">
                <w:rPr>
                  <w:rStyle w:val="normaltextrun"/>
                  <w:rFonts w:ascii="Calibri" w:hAnsi="Calibri" w:cs="Calibri"/>
                  <w:sz w:val="22"/>
                  <w:szCs w:val="22"/>
                </w:rPr>
                <w:t>s</w:t>
              </w:r>
            </w:ins>
            <w:proofErr w:type="spellEnd"/>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3983D0"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23. 9. 2024</w:t>
            </w:r>
            <w:r>
              <w:rPr>
                <w:rStyle w:val="eop"/>
                <w:rFonts w:ascii="Calibri" w:hAnsi="Calibri" w:cs="Calibri"/>
                <w:sz w:val="22"/>
                <w:szCs w:val="22"/>
              </w:rPr>
              <w:t> </w:t>
            </w:r>
          </w:p>
        </w:tc>
      </w:tr>
      <w:tr w:rsidR="00292818" w14:paraId="1E52F815"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3EE090"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Noc vědců</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39D2A6"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27. 9. 2024</w:t>
            </w:r>
            <w:r>
              <w:rPr>
                <w:rStyle w:val="eop"/>
                <w:rFonts w:ascii="Calibri" w:hAnsi="Calibri" w:cs="Calibri"/>
                <w:sz w:val="22"/>
                <w:szCs w:val="22"/>
              </w:rPr>
              <w:t> </w:t>
            </w:r>
          </w:p>
        </w:tc>
      </w:tr>
      <w:tr w:rsidR="00292818" w14:paraId="5C89C7AD"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0405EF"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Rodina – Zdraví – Nemoc</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648687"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10. 10. 2024 </w:t>
            </w:r>
            <w:r>
              <w:rPr>
                <w:rStyle w:val="eop"/>
                <w:rFonts w:ascii="Calibri" w:hAnsi="Calibri" w:cs="Calibri"/>
                <w:sz w:val="22"/>
                <w:szCs w:val="22"/>
              </w:rPr>
              <w:t> </w:t>
            </w:r>
          </w:p>
        </w:tc>
      </w:tr>
      <w:tr w:rsidR="00292818" w14:paraId="5078A6FE"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BE2180"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Sbírka Bílá pastelka</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17E353" w14:textId="77777777" w:rsidR="00292818" w:rsidRDefault="00292818" w:rsidP="00292818">
            <w:pPr>
              <w:pStyle w:val="paragraph"/>
              <w:spacing w:before="0" w:beforeAutospacing="0" w:after="0" w:afterAutospacing="0"/>
              <w:jc w:val="both"/>
              <w:textAlignment w:val="baseline"/>
            </w:pPr>
            <w:proofErr w:type="gramStart"/>
            <w:r>
              <w:rPr>
                <w:rStyle w:val="normaltextrun"/>
                <w:rFonts w:ascii="Calibri" w:hAnsi="Calibri" w:cs="Calibri"/>
                <w:sz w:val="22"/>
                <w:szCs w:val="22"/>
              </w:rPr>
              <w:t>14.–16</w:t>
            </w:r>
            <w:proofErr w:type="gramEnd"/>
            <w:r>
              <w:rPr>
                <w:rStyle w:val="normaltextrun"/>
                <w:rFonts w:ascii="Calibri" w:hAnsi="Calibri" w:cs="Calibri"/>
                <w:sz w:val="22"/>
                <w:szCs w:val="22"/>
              </w:rPr>
              <w:t>. 10. 2024</w:t>
            </w:r>
            <w:r>
              <w:rPr>
                <w:rStyle w:val="eop"/>
                <w:rFonts w:ascii="Calibri" w:hAnsi="Calibri" w:cs="Calibri"/>
                <w:sz w:val="22"/>
                <w:szCs w:val="22"/>
              </w:rPr>
              <w:t> </w:t>
            </w:r>
          </w:p>
        </w:tc>
      </w:tr>
      <w:tr w:rsidR="00292818" w14:paraId="4038BA34"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AB2ED2"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Cesta do hlubin infekčních nemocí</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30123F"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16. 10. 2024</w:t>
            </w:r>
            <w:r>
              <w:rPr>
                <w:rStyle w:val="eop"/>
                <w:rFonts w:ascii="Calibri" w:hAnsi="Calibri" w:cs="Calibri"/>
                <w:sz w:val="22"/>
                <w:szCs w:val="22"/>
              </w:rPr>
              <w:t> </w:t>
            </w:r>
          </w:p>
        </w:tc>
      </w:tr>
      <w:tr w:rsidR="00292818" w14:paraId="7B41CB73"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4C2306"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 xml:space="preserve">Workshop on </w:t>
            </w:r>
            <w:proofErr w:type="spellStart"/>
            <w:r>
              <w:rPr>
                <w:rStyle w:val="normaltextrun"/>
                <w:rFonts w:ascii="Calibri" w:hAnsi="Calibri" w:cs="Calibri"/>
                <w:sz w:val="22"/>
                <w:szCs w:val="22"/>
              </w:rPr>
              <w:t>Academic</w:t>
            </w:r>
            <w:proofErr w:type="spellEnd"/>
            <w:r>
              <w:rPr>
                <w:rStyle w:val="normaltextrun"/>
                <w:rFonts w:ascii="Calibri" w:hAnsi="Calibri" w:cs="Calibri"/>
                <w:sz w:val="22"/>
                <w:szCs w:val="22"/>
              </w:rPr>
              <w:t xml:space="preserve"> </w:t>
            </w:r>
            <w:proofErr w:type="spellStart"/>
            <w:r>
              <w:rPr>
                <w:rStyle w:val="normaltextrun"/>
                <w:rFonts w:ascii="Calibri" w:hAnsi="Calibri" w:cs="Calibri"/>
                <w:sz w:val="22"/>
                <w:szCs w:val="22"/>
              </w:rPr>
              <w:t>Writing</w:t>
            </w:r>
            <w:proofErr w:type="spellEnd"/>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E8779F" w14:textId="77777777" w:rsidR="00292818" w:rsidRDefault="00292818" w:rsidP="00292818">
            <w:pPr>
              <w:pStyle w:val="paragraph"/>
              <w:spacing w:before="0" w:beforeAutospacing="0" w:after="0" w:afterAutospacing="0"/>
              <w:jc w:val="both"/>
              <w:textAlignment w:val="baseline"/>
            </w:pPr>
            <w:proofErr w:type="gramStart"/>
            <w:r>
              <w:rPr>
                <w:rStyle w:val="normaltextrun"/>
                <w:rFonts w:ascii="Calibri" w:hAnsi="Calibri" w:cs="Calibri"/>
                <w:sz w:val="22"/>
                <w:szCs w:val="22"/>
              </w:rPr>
              <w:t>22.–25</w:t>
            </w:r>
            <w:proofErr w:type="gramEnd"/>
            <w:r>
              <w:rPr>
                <w:rStyle w:val="normaltextrun"/>
                <w:rFonts w:ascii="Calibri" w:hAnsi="Calibri" w:cs="Calibri"/>
                <w:sz w:val="22"/>
                <w:szCs w:val="22"/>
              </w:rPr>
              <w:t>. 10. 2024</w:t>
            </w:r>
            <w:r>
              <w:rPr>
                <w:rStyle w:val="eop"/>
                <w:rFonts w:ascii="Calibri" w:hAnsi="Calibri" w:cs="Calibri"/>
                <w:sz w:val="22"/>
                <w:szCs w:val="22"/>
              </w:rPr>
              <w:t> </w:t>
            </w:r>
          </w:p>
        </w:tc>
      </w:tr>
      <w:tr w:rsidR="00292818" w14:paraId="282A179B"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26FFED"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Jak na práci v institucích EU</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34F865"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7. 11. 2023</w:t>
            </w:r>
            <w:r>
              <w:rPr>
                <w:rStyle w:val="eop"/>
                <w:rFonts w:ascii="Calibri" w:hAnsi="Calibri" w:cs="Calibri"/>
                <w:sz w:val="22"/>
                <w:szCs w:val="22"/>
              </w:rPr>
              <w:t> </w:t>
            </w:r>
          </w:p>
        </w:tc>
      </w:tr>
      <w:tr w:rsidR="00292818" w14:paraId="525ABAB8"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D851C6"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Vědci z mateřské školy</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C6092D"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25. 10, 15. 11 a 22. 11. 2024</w:t>
            </w:r>
            <w:r>
              <w:rPr>
                <w:rStyle w:val="eop"/>
                <w:rFonts w:ascii="Calibri" w:hAnsi="Calibri" w:cs="Calibri"/>
                <w:sz w:val="22"/>
                <w:szCs w:val="22"/>
              </w:rPr>
              <w:t> </w:t>
            </w:r>
          </w:p>
        </w:tc>
      </w:tr>
      <w:tr w:rsidR="00292818" w14:paraId="1030F058"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BA0799" w14:textId="77777777" w:rsidR="00292818" w:rsidRDefault="00292818" w:rsidP="00292818">
            <w:pPr>
              <w:pStyle w:val="paragraph"/>
              <w:spacing w:before="0" w:beforeAutospacing="0" w:after="0" w:afterAutospacing="0"/>
              <w:jc w:val="both"/>
              <w:textAlignment w:val="baseline"/>
            </w:pPr>
            <w:proofErr w:type="spellStart"/>
            <w:r>
              <w:rPr>
                <w:rStyle w:val="normaltextrun"/>
                <w:rFonts w:ascii="Calibri" w:hAnsi="Calibri" w:cs="Calibri"/>
                <w:sz w:val="22"/>
                <w:szCs w:val="22"/>
              </w:rPr>
              <w:t>Ideathon</w:t>
            </w:r>
            <w:proofErr w:type="spellEnd"/>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C261DB" w14:textId="77777777" w:rsidR="00292818" w:rsidRDefault="00292818" w:rsidP="00292818">
            <w:pPr>
              <w:pStyle w:val="paragraph"/>
              <w:spacing w:before="0" w:beforeAutospacing="0" w:after="0" w:afterAutospacing="0"/>
              <w:jc w:val="both"/>
              <w:textAlignment w:val="baseline"/>
            </w:pPr>
            <w:proofErr w:type="gramStart"/>
            <w:r>
              <w:rPr>
                <w:rStyle w:val="normaltextrun"/>
                <w:rFonts w:ascii="Calibri" w:hAnsi="Calibri" w:cs="Calibri"/>
                <w:sz w:val="22"/>
                <w:szCs w:val="22"/>
              </w:rPr>
              <w:t>26.–27</w:t>
            </w:r>
            <w:proofErr w:type="gramEnd"/>
            <w:r>
              <w:rPr>
                <w:rStyle w:val="normaltextrun"/>
                <w:rFonts w:ascii="Calibri" w:hAnsi="Calibri" w:cs="Calibri"/>
                <w:sz w:val="22"/>
                <w:szCs w:val="22"/>
              </w:rPr>
              <w:t>. 11. 2024</w:t>
            </w:r>
            <w:r>
              <w:rPr>
                <w:rStyle w:val="eop"/>
                <w:rFonts w:ascii="Calibri" w:hAnsi="Calibri" w:cs="Calibri"/>
                <w:sz w:val="22"/>
                <w:szCs w:val="22"/>
              </w:rPr>
              <w:t> </w:t>
            </w:r>
          </w:p>
        </w:tc>
      </w:tr>
      <w:tr w:rsidR="00292818" w14:paraId="79022A93"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1C4116" w14:textId="77777777" w:rsidR="00292818" w:rsidRDefault="00292818" w:rsidP="00292818">
            <w:pPr>
              <w:pStyle w:val="paragraph"/>
              <w:spacing w:before="0" w:beforeAutospacing="0" w:after="0" w:afterAutospacing="0"/>
              <w:jc w:val="both"/>
              <w:textAlignment w:val="baseline"/>
            </w:pPr>
            <w:proofErr w:type="spellStart"/>
            <w:r>
              <w:rPr>
                <w:rStyle w:val="normaltextrun"/>
                <w:rFonts w:ascii="Calibri" w:hAnsi="Calibri" w:cs="Calibri"/>
                <w:sz w:val="22"/>
                <w:szCs w:val="22"/>
              </w:rPr>
              <w:t>Halloweenská</w:t>
            </w:r>
            <w:proofErr w:type="spellEnd"/>
            <w:r>
              <w:rPr>
                <w:rStyle w:val="normaltextrun"/>
                <w:rFonts w:ascii="Calibri" w:hAnsi="Calibri" w:cs="Calibri"/>
                <w:sz w:val="22"/>
                <w:szCs w:val="22"/>
              </w:rPr>
              <w:t xml:space="preserve"> kavárna</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F9B785"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6. 11. 2024</w:t>
            </w:r>
            <w:r>
              <w:rPr>
                <w:rStyle w:val="eop"/>
                <w:rFonts w:ascii="Calibri" w:hAnsi="Calibri" w:cs="Calibri"/>
                <w:sz w:val="22"/>
                <w:szCs w:val="22"/>
              </w:rPr>
              <w:t> </w:t>
            </w:r>
          </w:p>
        </w:tc>
      </w:tr>
      <w:tr w:rsidR="00292818" w14:paraId="77E6C89D"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28519F"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Galavečer UTB</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D0234B"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18. 11. 2024</w:t>
            </w:r>
            <w:r>
              <w:rPr>
                <w:rStyle w:val="eop"/>
                <w:rFonts w:ascii="Calibri" w:hAnsi="Calibri" w:cs="Calibri"/>
                <w:sz w:val="22"/>
                <w:szCs w:val="22"/>
              </w:rPr>
              <w:t> </w:t>
            </w:r>
          </w:p>
        </w:tc>
      </w:tr>
      <w:tr w:rsidR="00292818" w14:paraId="7212732C"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AB1D1A"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Jak na práci v institucích EU</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886835"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28. 11. 2024</w:t>
            </w:r>
            <w:r>
              <w:rPr>
                <w:rStyle w:val="eop"/>
                <w:rFonts w:ascii="Calibri" w:hAnsi="Calibri" w:cs="Calibri"/>
                <w:sz w:val="22"/>
                <w:szCs w:val="22"/>
              </w:rPr>
              <w:t> </w:t>
            </w:r>
          </w:p>
        </w:tc>
      </w:tr>
      <w:tr w:rsidR="00292818" w14:paraId="733F64B0"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D9487C"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Vánoční hvězda</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BE8D4B"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28. 11. 2024</w:t>
            </w:r>
            <w:r>
              <w:rPr>
                <w:rStyle w:val="eop"/>
                <w:rFonts w:ascii="Calibri" w:hAnsi="Calibri" w:cs="Calibri"/>
                <w:sz w:val="22"/>
                <w:szCs w:val="22"/>
              </w:rPr>
              <w:t> </w:t>
            </w:r>
          </w:p>
        </w:tc>
      </w:tr>
      <w:tr w:rsidR="00292818" w14:paraId="221A03AA"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06AA19" w14:textId="77777777" w:rsidR="00292818" w:rsidRDefault="00292818" w:rsidP="00292818">
            <w:pPr>
              <w:pStyle w:val="paragraph"/>
              <w:spacing w:before="0" w:beforeAutospacing="0" w:after="0" w:afterAutospacing="0"/>
              <w:jc w:val="both"/>
              <w:textAlignment w:val="baseline"/>
            </w:pPr>
            <w:proofErr w:type="spellStart"/>
            <w:r>
              <w:rPr>
                <w:rStyle w:val="normaltextrun"/>
                <w:rFonts w:ascii="Calibri" w:hAnsi="Calibri" w:cs="Calibri"/>
                <w:sz w:val="22"/>
                <w:szCs w:val="22"/>
              </w:rPr>
              <w:t>Autumn</w:t>
            </w:r>
            <w:proofErr w:type="spellEnd"/>
            <w:r>
              <w:rPr>
                <w:rStyle w:val="normaltextrun"/>
                <w:rFonts w:ascii="Calibri" w:hAnsi="Calibri" w:cs="Calibri"/>
                <w:sz w:val="22"/>
                <w:szCs w:val="22"/>
              </w:rPr>
              <w:t xml:space="preserve"> Workshop on </w:t>
            </w:r>
            <w:proofErr w:type="spellStart"/>
            <w:r>
              <w:rPr>
                <w:rStyle w:val="normaltextrun"/>
                <w:rFonts w:ascii="Calibri" w:hAnsi="Calibri" w:cs="Calibri"/>
                <w:sz w:val="22"/>
                <w:szCs w:val="22"/>
              </w:rPr>
              <w:t>British</w:t>
            </w:r>
            <w:proofErr w:type="spellEnd"/>
            <w:r>
              <w:rPr>
                <w:rStyle w:val="normaltextrun"/>
                <w:rFonts w:ascii="Calibri" w:hAnsi="Calibri" w:cs="Calibri"/>
                <w:sz w:val="22"/>
                <w:szCs w:val="22"/>
              </w:rPr>
              <w:t xml:space="preserve"> and </w:t>
            </w:r>
            <w:proofErr w:type="spellStart"/>
            <w:r>
              <w:rPr>
                <w:rStyle w:val="normaltextrun"/>
                <w:rFonts w:ascii="Calibri" w:hAnsi="Calibri" w:cs="Calibri"/>
                <w:sz w:val="22"/>
                <w:szCs w:val="22"/>
              </w:rPr>
              <w:t>American</w:t>
            </w:r>
            <w:proofErr w:type="spellEnd"/>
            <w:r>
              <w:rPr>
                <w:rStyle w:val="normaltextrun"/>
                <w:rFonts w:ascii="Calibri" w:hAnsi="Calibri" w:cs="Calibri"/>
                <w:sz w:val="22"/>
                <w:szCs w:val="22"/>
              </w:rPr>
              <w:t xml:space="preserve"> </w:t>
            </w:r>
            <w:proofErr w:type="spellStart"/>
            <w:r>
              <w:rPr>
                <w:rStyle w:val="normaltextrun"/>
                <w:rFonts w:ascii="Calibri" w:hAnsi="Calibri" w:cs="Calibri"/>
                <w:sz w:val="22"/>
                <w:szCs w:val="22"/>
              </w:rPr>
              <w:t>Studies</w:t>
            </w:r>
            <w:proofErr w:type="spellEnd"/>
            <w:r>
              <w:rPr>
                <w:rStyle w:val="normaltextrun"/>
                <w:rFonts w:ascii="Calibri" w:hAnsi="Calibri" w:cs="Calibri"/>
                <w:sz w:val="22"/>
                <w:szCs w:val="22"/>
              </w:rPr>
              <w:t xml:space="preserve"> 2024</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B86C28"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29. 11. 2024</w:t>
            </w:r>
            <w:r>
              <w:rPr>
                <w:rStyle w:val="eop"/>
                <w:rFonts w:ascii="Calibri" w:hAnsi="Calibri" w:cs="Calibri"/>
                <w:sz w:val="22"/>
                <w:szCs w:val="22"/>
              </w:rPr>
              <w:t> </w:t>
            </w:r>
          </w:p>
        </w:tc>
      </w:tr>
      <w:tr w:rsidR="00292818" w14:paraId="3F6CFC3D" w14:textId="77777777" w:rsidTr="00BE1342">
        <w:trPr>
          <w:trHeight w:val="766"/>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3D9FC5" w14:textId="55BE36DE" w:rsidR="00804C88" w:rsidRDefault="00292818" w:rsidP="00292818">
            <w:pPr>
              <w:pStyle w:val="paragraph"/>
              <w:spacing w:before="0" w:beforeAutospacing="0" w:after="0" w:afterAutospacing="0"/>
              <w:jc w:val="both"/>
              <w:textAlignment w:val="baseline"/>
              <w:rPr>
                <w:rStyle w:val="normaltextrun"/>
                <w:rFonts w:ascii="Calibri" w:hAnsi="Calibri" w:cs="Calibri"/>
                <w:sz w:val="22"/>
                <w:szCs w:val="22"/>
              </w:rPr>
            </w:pPr>
            <w:r>
              <w:rPr>
                <w:rStyle w:val="normaltextrun"/>
                <w:rFonts w:ascii="Calibri" w:hAnsi="Calibri" w:cs="Calibri"/>
                <w:sz w:val="22"/>
                <w:szCs w:val="22"/>
              </w:rPr>
              <w:t>Nadílka v ALZHEIMER HOME Zlín</w:t>
            </w:r>
            <w:r w:rsidR="000C6329">
              <w:rPr>
                <w:rStyle w:val="normaltextrun"/>
                <w:rFonts w:ascii="Calibri" w:hAnsi="Calibri" w:cs="Calibri"/>
                <w:sz w:val="22"/>
                <w:szCs w:val="22"/>
              </w:rPr>
              <w:t xml:space="preserve">, </w:t>
            </w:r>
            <w:r>
              <w:rPr>
                <w:rStyle w:val="normaltextrun"/>
                <w:rFonts w:ascii="Calibri" w:hAnsi="Calibri" w:cs="Calibri"/>
                <w:sz w:val="22"/>
                <w:szCs w:val="22"/>
              </w:rPr>
              <w:t xml:space="preserve">v Domově pro seniory </w:t>
            </w:r>
          </w:p>
          <w:p w14:paraId="4EE7089B" w14:textId="78C6A77F" w:rsidR="00804C88" w:rsidRDefault="00292818" w:rsidP="00804C88">
            <w:pPr>
              <w:pStyle w:val="paragraph"/>
              <w:spacing w:before="0" w:beforeAutospacing="0" w:after="0" w:afterAutospacing="0"/>
              <w:jc w:val="both"/>
              <w:textAlignment w:val="baseline"/>
              <w:rPr>
                <w:rStyle w:val="normaltextrun"/>
                <w:rFonts w:ascii="Calibri" w:hAnsi="Calibri" w:cs="Calibri"/>
                <w:sz w:val="22"/>
                <w:szCs w:val="22"/>
              </w:rPr>
            </w:pPr>
            <w:proofErr w:type="spellStart"/>
            <w:r>
              <w:rPr>
                <w:rStyle w:val="normaltextrun"/>
                <w:rFonts w:ascii="Calibri" w:hAnsi="Calibri" w:cs="Calibri"/>
                <w:sz w:val="22"/>
                <w:szCs w:val="22"/>
              </w:rPr>
              <w:t>Burešov</w:t>
            </w:r>
            <w:proofErr w:type="spellEnd"/>
            <w:r w:rsidR="000C6329">
              <w:rPr>
                <w:rStyle w:val="normaltextrun"/>
                <w:rFonts w:ascii="Calibri" w:hAnsi="Calibri" w:cs="Calibri"/>
                <w:sz w:val="22"/>
                <w:szCs w:val="22"/>
              </w:rPr>
              <w:t xml:space="preserve">, </w:t>
            </w:r>
            <w:r>
              <w:rPr>
                <w:rStyle w:val="normaltextrun"/>
                <w:rFonts w:ascii="Calibri" w:hAnsi="Calibri" w:cs="Calibri"/>
                <w:sz w:val="22"/>
                <w:szCs w:val="22"/>
              </w:rPr>
              <w:t xml:space="preserve">Univerzitní mateřské škole </w:t>
            </w:r>
            <w:proofErr w:type="spellStart"/>
            <w:r>
              <w:rPr>
                <w:rStyle w:val="normaltextrun"/>
                <w:rFonts w:ascii="Calibri" w:hAnsi="Calibri" w:cs="Calibri"/>
                <w:sz w:val="22"/>
                <w:szCs w:val="22"/>
              </w:rPr>
              <w:t>Qočna</w:t>
            </w:r>
            <w:proofErr w:type="spellEnd"/>
            <w:r>
              <w:rPr>
                <w:rStyle w:val="normaltextrun"/>
                <w:rFonts w:ascii="Calibri" w:hAnsi="Calibri" w:cs="Calibri"/>
                <w:sz w:val="22"/>
                <w:szCs w:val="22"/>
              </w:rPr>
              <w:t xml:space="preserve"> </w:t>
            </w:r>
          </w:p>
          <w:p w14:paraId="5B0B4F06" w14:textId="35848175" w:rsidR="00292818" w:rsidRDefault="00292818" w:rsidP="00804C88">
            <w:pPr>
              <w:pStyle w:val="paragraph"/>
              <w:spacing w:before="0" w:beforeAutospacing="0" w:after="0" w:afterAutospacing="0"/>
              <w:jc w:val="both"/>
              <w:textAlignment w:val="baseline"/>
            </w:pPr>
            <w:r>
              <w:rPr>
                <w:rStyle w:val="normaltextrun"/>
                <w:rFonts w:ascii="Calibri" w:hAnsi="Calibri" w:cs="Calibri"/>
                <w:sz w:val="22"/>
                <w:szCs w:val="22"/>
              </w:rPr>
              <w:t>a Mateřské škole Dětská ve Zlíně</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E370D8"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5. 12. 2024</w:t>
            </w:r>
            <w:r>
              <w:rPr>
                <w:rStyle w:val="eop"/>
                <w:rFonts w:ascii="Calibri" w:hAnsi="Calibri" w:cs="Calibri"/>
                <w:sz w:val="22"/>
                <w:szCs w:val="22"/>
              </w:rPr>
              <w:t> </w:t>
            </w:r>
          </w:p>
        </w:tc>
      </w:tr>
      <w:tr w:rsidR="00292818" w14:paraId="4333D314" w14:textId="77777777" w:rsidTr="00BE1342">
        <w:trPr>
          <w:trHeight w:val="366"/>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158DF8" w14:textId="05DE556B" w:rsidR="00292818" w:rsidRDefault="00666CE8" w:rsidP="00292818">
            <w:pPr>
              <w:pStyle w:val="paragraph"/>
              <w:spacing w:before="0" w:beforeAutospacing="0" w:after="0" w:afterAutospacing="0"/>
              <w:jc w:val="both"/>
              <w:textAlignment w:val="baseline"/>
            </w:pPr>
            <w:ins w:id="932" w:author="Hana Polešáková" w:date="2025-06-03T16:28:00Z">
              <w:r w:rsidRPr="0001791D">
                <w:rPr>
                  <w:rStyle w:val="normaltextrun"/>
                  <w:rFonts w:ascii="Calibri" w:hAnsi="Calibri" w:cs="Calibri"/>
                  <w:sz w:val="22"/>
                  <w:szCs w:val="22"/>
                </w:rPr>
                <w:t xml:space="preserve">Cambridge </w:t>
              </w:r>
              <w:proofErr w:type="spellStart"/>
              <w:r w:rsidRPr="0001791D">
                <w:rPr>
                  <w:rStyle w:val="normaltextrun"/>
                  <w:rFonts w:ascii="Calibri" w:hAnsi="Calibri" w:cs="Calibri"/>
                  <w:sz w:val="22"/>
                  <w:szCs w:val="22"/>
                </w:rPr>
                <w:t>English</w:t>
              </w:r>
              <w:proofErr w:type="spellEnd"/>
              <w:r w:rsidRPr="0001791D">
                <w:rPr>
                  <w:rStyle w:val="normaltextrun"/>
                  <w:rFonts w:ascii="Calibri" w:hAnsi="Calibri" w:cs="Calibri"/>
                  <w:sz w:val="22"/>
                  <w:szCs w:val="22"/>
                </w:rPr>
                <w:t xml:space="preserve"> </w:t>
              </w:r>
              <w:proofErr w:type="spellStart"/>
              <w:r w:rsidRPr="0001791D">
                <w:rPr>
                  <w:rStyle w:val="normaltextrun"/>
                  <w:rFonts w:ascii="Calibri" w:hAnsi="Calibri" w:cs="Calibri"/>
                  <w:sz w:val="22"/>
                  <w:szCs w:val="22"/>
                </w:rPr>
                <w:t>Qualifications</w:t>
              </w:r>
            </w:ins>
            <w:proofErr w:type="spellEnd"/>
            <w:del w:id="933" w:author="Hana Polešáková" w:date="2025-06-03T16:28:00Z">
              <w:r w:rsidR="00292818" w:rsidDel="00666CE8">
                <w:rPr>
                  <w:rStyle w:val="normaltextrun"/>
                  <w:rFonts w:ascii="Calibri" w:hAnsi="Calibri" w:cs="Calibri"/>
                  <w:sz w:val="22"/>
                  <w:szCs w:val="22"/>
                </w:rPr>
                <w:delText>Zkoušky Cambridge English</w:delText>
              </w:r>
              <w:r w:rsidR="00292818" w:rsidDel="00666CE8">
                <w:rPr>
                  <w:rStyle w:val="eop"/>
                  <w:rFonts w:ascii="Calibri" w:hAnsi="Calibri" w:cs="Calibri"/>
                  <w:sz w:val="22"/>
                  <w:szCs w:val="22"/>
                </w:rPr>
                <w:delText> </w:delText>
              </w:r>
            </w:del>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F44CD0"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13. 4., 15. 6., 12. 10., 14. 12. 2024</w:t>
            </w:r>
            <w:r>
              <w:rPr>
                <w:rStyle w:val="eop"/>
                <w:rFonts w:ascii="Calibri" w:hAnsi="Calibri" w:cs="Calibri"/>
                <w:sz w:val="22"/>
                <w:szCs w:val="22"/>
              </w:rPr>
              <w:t> </w:t>
            </w:r>
          </w:p>
        </w:tc>
      </w:tr>
    </w:tbl>
    <w:p w14:paraId="3635887F" w14:textId="77777777" w:rsidR="00292818" w:rsidRDefault="00292818" w:rsidP="00292818">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3EC24EFF" w14:textId="7C7547FB" w:rsidR="00BE7CE3" w:rsidRDefault="00292818" w:rsidP="00292818">
      <w:pPr>
        <w:pStyle w:val="paragraph"/>
        <w:spacing w:before="0" w:beforeAutospacing="0" w:after="0" w:afterAutospacing="0"/>
        <w:jc w:val="both"/>
        <w:textAlignment w:val="baseline"/>
        <w:rPr>
          <w:rStyle w:val="eop"/>
          <w:rFonts w:ascii="Calibri" w:hAnsi="Calibri" w:cs="Calibri"/>
          <w:sz w:val="22"/>
          <w:szCs w:val="22"/>
        </w:rPr>
      </w:pPr>
      <w:r>
        <w:rPr>
          <w:rStyle w:val="eop"/>
          <w:rFonts w:ascii="Calibri" w:hAnsi="Calibri" w:cs="Calibri"/>
          <w:sz w:val="22"/>
          <w:szCs w:val="22"/>
        </w:rPr>
        <w:t> </w:t>
      </w:r>
    </w:p>
    <w:p w14:paraId="3A5761DE" w14:textId="77777777" w:rsidR="00BE7CE3" w:rsidRDefault="00BE7CE3">
      <w:pPr>
        <w:spacing w:after="0" w:line="240" w:lineRule="auto"/>
        <w:jc w:val="left"/>
        <w:rPr>
          <w:rStyle w:val="eop"/>
          <w:rFonts w:ascii="Calibri" w:hAnsi="Calibri" w:cs="Calibri"/>
          <w:szCs w:val="22"/>
        </w:rPr>
      </w:pPr>
      <w:r>
        <w:rPr>
          <w:rStyle w:val="eop"/>
          <w:rFonts w:ascii="Calibri" w:hAnsi="Calibri" w:cs="Calibri"/>
          <w:szCs w:val="22"/>
        </w:rPr>
        <w:br w:type="page"/>
      </w:r>
    </w:p>
    <w:p w14:paraId="688B84D7" w14:textId="017B0D2E" w:rsidR="00C41C6F" w:rsidRDefault="00E55D3C" w:rsidP="00BE7CE3">
      <w:pPr>
        <w:pStyle w:val="Nadpis1"/>
        <w:tabs>
          <w:tab w:val="left" w:pos="3402"/>
          <w:tab w:val="left" w:pos="6663"/>
        </w:tabs>
        <w:ind w:left="4395" w:hanging="1843"/>
      </w:pPr>
      <w:bookmarkStart w:id="934" w:name="_Toc190780408"/>
      <w:r>
        <w:rPr>
          <w:noProof/>
        </w:rPr>
        <w:lastRenderedPageBreak/>
        <w:drawing>
          <wp:anchor distT="0" distB="0" distL="114300" distR="114300" simplePos="0" relativeHeight="251666432" behindDoc="1" locked="0" layoutInCell="1" allowOverlap="1" wp14:anchorId="19141EDA" wp14:editId="476CBC5E">
            <wp:simplePos x="0" y="0"/>
            <wp:positionH relativeFrom="column">
              <wp:posOffset>65405</wp:posOffset>
            </wp:positionH>
            <wp:positionV relativeFrom="paragraph">
              <wp:posOffset>-553412</wp:posOffset>
            </wp:positionV>
            <wp:extent cx="6578600" cy="9308792"/>
            <wp:effectExtent l="0" t="0" r="0" b="6985"/>
            <wp:wrapNone/>
            <wp:docPr id="17" name="Obrázek 17" descr="C:\Users\polesakova\Downloads\výroční zpráva 2024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lesakova\Downloads\výroční zpráva 2024 (14).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6581970" cy="9313561"/>
                    </a:xfrm>
                    <a:prstGeom prst="rect">
                      <a:avLst/>
                    </a:prstGeom>
                    <a:noFill/>
                    <a:ln>
                      <a:noFill/>
                    </a:ln>
                  </pic:spPr>
                </pic:pic>
              </a:graphicData>
            </a:graphic>
            <wp14:sizeRelH relativeFrom="page">
              <wp14:pctWidth>0</wp14:pctWidth>
            </wp14:sizeRelH>
            <wp14:sizeRelV relativeFrom="page">
              <wp14:pctHeight>0</wp14:pctHeight>
            </wp14:sizeRelV>
          </wp:anchor>
        </w:drawing>
      </w:r>
      <w:r w:rsidR="000F6B6D" w:rsidRPr="00BE7CE3">
        <w:t>INTERNACIONALIZACE</w:t>
      </w:r>
      <w:bookmarkStart w:id="935" w:name="_Toc2855499"/>
      <w:bookmarkStart w:id="936" w:name="_Toc3994138"/>
      <w:bookmarkStart w:id="937" w:name="_Toc34830854"/>
      <w:bookmarkStart w:id="938" w:name="_Toc39003707"/>
      <w:bookmarkEnd w:id="934"/>
    </w:p>
    <w:p w14:paraId="4142367A" w14:textId="6832D750" w:rsidR="00C41C6F" w:rsidRDefault="00C41C6F" w:rsidP="00C41C6F">
      <w:pPr>
        <w:rPr>
          <w:rFonts w:ascii="Bahnschrift Light SemiCondensed" w:hAnsi="Bahnschrift Light SemiCondensed"/>
          <w:color w:val="833C0B" w:themeColor="accent2" w:themeShade="80"/>
          <w:spacing w:val="26"/>
          <w:kern w:val="28"/>
          <w:sz w:val="60"/>
          <w:szCs w:val="28"/>
        </w:rPr>
      </w:pPr>
      <w:r>
        <w:br w:type="page"/>
      </w:r>
    </w:p>
    <w:p w14:paraId="15A58491" w14:textId="78DF4F91" w:rsidR="00CC015A" w:rsidRDefault="00CC015A" w:rsidP="00CC015A">
      <w:r>
        <w:lastRenderedPageBreak/>
        <w:t>V průběhu roku 2024 se dařilo rozvíjet mezinárodní prostředí fakulty</w:t>
      </w:r>
      <w:r w:rsidR="000C6329">
        <w:t xml:space="preserve">, </w:t>
      </w:r>
      <w:r>
        <w:t>a to především navýšením počtu zahraničních studentů, kteří na fakultě absolvovali krátkodobý studijní pobyt nebo praktickou stáž</w:t>
      </w:r>
      <w:r w:rsidR="000C6329">
        <w:t xml:space="preserve">, </w:t>
      </w:r>
      <w:r>
        <w:t xml:space="preserve"> </w:t>
      </w:r>
      <w:r>
        <w:br/>
        <w:t xml:space="preserve">a také díky intenzivním kurzům českého jazyka. Jedná se o celoroční jazykovou a odbornou přípravu zahraničních uchazečů o řádné denní studium v akreditovaných studijních programech v českém jazyce na UTB ve Zlíně. Výuka, kterou od minulého roku zabezpečuje FHS ve svých prostorách, probíhá pod vedením lektorů, kteří mají zkušenosti s výukou češtiny pro cizince a jsou schopni komunikovat </w:t>
      </w:r>
      <w:r>
        <w:br/>
        <w:t>i v anglickém jazyce. Součástí kurzů je seznámení účastníků kurzu se životem v České republice, na němž mají zásluhu studentky a studenti fakulty. Po skončení výuky mohou absolventi složit přijímací zkoušku z češtiny na úrovni B2. Tuto zkoušku zajišťují 2 lektorky z ÚMJL, které v kurzu i vyučují. V oblasti zahraničních výjezdů jak studentů, tak i akademických pracovníků nebo THP pracovníků byl zaznamená</w:t>
      </w:r>
      <w:r w:rsidR="00EE2A6B">
        <w:t>n</w:t>
      </w:r>
      <w:r>
        <w:t xml:space="preserve"> mírný pokles</w:t>
      </w:r>
      <w:r w:rsidR="000C6329">
        <w:t xml:space="preserve">, </w:t>
      </w:r>
      <w:r>
        <w:t xml:space="preserve">a to i přes intenzivní propagaci, podporu a  motivaci k účasti </w:t>
      </w:r>
      <w:r w:rsidR="00EE2A6B">
        <w:t xml:space="preserve">na </w:t>
      </w:r>
      <w:r>
        <w:t xml:space="preserve">studijních pobytech, </w:t>
      </w:r>
      <w:r w:rsidR="00EE2A6B">
        <w:t xml:space="preserve">na </w:t>
      </w:r>
      <w:r>
        <w:t xml:space="preserve">praktických stážích nebo výukových mobilitách. Konkrétní vývoj počtů výjezdů </w:t>
      </w:r>
      <w:r w:rsidR="00EE2A6B">
        <w:br/>
      </w:r>
      <w:r>
        <w:t>a příjezdů jak studentek a studentů, tak i zaměstnankyň a zaměstnanců jednotlivých ústavů a center FHS, znázorňují tabulky níže.</w:t>
      </w:r>
    </w:p>
    <w:p w14:paraId="09DB6228" w14:textId="74DBBD74" w:rsidR="00CC015A" w:rsidRPr="00AF4D89" w:rsidRDefault="00CC015A" w:rsidP="00CC015A">
      <w:r w:rsidRPr="00AF4D89">
        <w:t>V roce 2024 FHS participovala na kombinovaném intenzivním programu BIP zaměřeném na zdravotnické obory</w:t>
      </w:r>
      <w:r w:rsidR="005E4A44">
        <w:t>,</w:t>
      </w:r>
      <w:r w:rsidR="000C6329" w:rsidRPr="000C6329">
        <w:t xml:space="preserve"> </w:t>
      </w:r>
      <w:r w:rsidR="000C6329">
        <w:t xml:space="preserve">který by měl </w:t>
      </w:r>
      <w:r w:rsidR="000C6329" w:rsidRPr="00AF4D89">
        <w:t>pokračovat</w:t>
      </w:r>
      <w:r w:rsidR="000C6329">
        <w:t xml:space="preserve"> i v roce 2025</w:t>
      </w:r>
      <w:r w:rsidRPr="00AF4D89">
        <w:t xml:space="preserve">. Fakulta reaguje na nabídky nových BIP projektů a účastní se pracovních schůzek se zahraničními partnery, na tomto poli předpokládáme další spolupráci. </w:t>
      </w:r>
    </w:p>
    <w:p w14:paraId="405143D7" w14:textId="0A3467FD" w:rsidR="00CC015A" w:rsidRDefault="000C6329" w:rsidP="00CC015A">
      <w:r>
        <w:t xml:space="preserve">Rovněž v roce 2024 využila fakulta nabídky </w:t>
      </w:r>
      <w:r w:rsidR="00CC015A">
        <w:t xml:space="preserve">financování výjezdů a příjezdů akademických pracovníků </w:t>
      </w:r>
      <w:r>
        <w:br/>
      </w:r>
      <w:r w:rsidR="00CC015A">
        <w:t>a aktivně se zapojila do výběrového řízení na financování projektů v rámci vnitřní soutěže Podpora mezinárodní spolupráce 2024. V roce 2024 bylo podáno celkem 6 žádostí, z nichž všechny byly schváleny, finančně podpořeny a realizovány.</w:t>
      </w:r>
    </w:p>
    <w:tbl>
      <w:tblPr>
        <w:tblStyle w:val="Mkatabulky"/>
        <w:tblW w:w="0" w:type="auto"/>
        <w:jc w:val="center"/>
        <w:tblLook w:val="04A0" w:firstRow="1" w:lastRow="0" w:firstColumn="1" w:lastColumn="0" w:noHBand="0" w:noVBand="1"/>
        <w:tblPrChange w:id="939" w:author="Hana Polešáková" w:date="2025-06-03T16:29:00Z">
          <w:tblPr>
            <w:tblStyle w:val="Mkatabulky"/>
            <w:tblW w:w="0" w:type="auto"/>
            <w:jc w:val="center"/>
            <w:tblLook w:val="04A0" w:firstRow="1" w:lastRow="0" w:firstColumn="1" w:lastColumn="0" w:noHBand="0" w:noVBand="1"/>
          </w:tblPr>
        </w:tblPrChange>
      </w:tblPr>
      <w:tblGrid>
        <w:gridCol w:w="4955"/>
        <w:gridCol w:w="4108"/>
        <w:tblGridChange w:id="940">
          <w:tblGrid>
            <w:gridCol w:w="3680"/>
            <w:gridCol w:w="4112"/>
          </w:tblGrid>
        </w:tblGridChange>
      </w:tblGrid>
      <w:tr w:rsidR="00721FD5" w:rsidRPr="00721FD5" w14:paraId="24B1FA5B" w14:textId="77777777" w:rsidTr="00666CE8">
        <w:trPr>
          <w:trHeight w:val="425"/>
          <w:jc w:val="center"/>
          <w:trPrChange w:id="941" w:author="Hana Polešáková" w:date="2025-06-03T16:29:00Z">
            <w:trPr>
              <w:trHeight w:val="425"/>
              <w:jc w:val="center"/>
            </w:trPr>
          </w:trPrChange>
        </w:trPr>
        <w:tc>
          <w:tcPr>
            <w:tcW w:w="9073" w:type="dxa"/>
            <w:gridSpan w:val="2"/>
            <w:shd w:val="clear" w:color="auto" w:fill="833C0B" w:themeFill="accent2" w:themeFillShade="80"/>
            <w:vAlign w:val="center"/>
            <w:tcPrChange w:id="942" w:author="Hana Polešáková" w:date="2025-06-03T16:29:00Z">
              <w:tcPr>
                <w:tcW w:w="7792" w:type="dxa"/>
                <w:gridSpan w:val="2"/>
                <w:shd w:val="clear" w:color="auto" w:fill="833C0B" w:themeFill="accent2" w:themeFillShade="80"/>
                <w:vAlign w:val="center"/>
              </w:tcPr>
            </w:tcPrChange>
          </w:tcPr>
          <w:p w14:paraId="37431CBB" w14:textId="77777777" w:rsidR="009B7FDC" w:rsidRPr="00721FD5" w:rsidRDefault="009B7FDC" w:rsidP="00793F42">
            <w:pPr>
              <w:spacing w:after="0" w:line="240" w:lineRule="auto"/>
              <w:jc w:val="left"/>
              <w:rPr>
                <w:rFonts w:cs="Calibri"/>
                <w:b/>
                <w:color w:val="FFFFFF" w:themeColor="background1"/>
                <w:szCs w:val="22"/>
              </w:rPr>
            </w:pPr>
            <w:r w:rsidRPr="00793F42">
              <w:rPr>
                <w:rFonts w:cs="Calibri"/>
                <w:b/>
                <w:color w:val="FFFFFF" w:themeColor="background1"/>
              </w:rPr>
              <w:t>Podpora zahraničních mobilit zaměstnanců UTB ve Zlíně</w:t>
            </w:r>
          </w:p>
        </w:tc>
      </w:tr>
      <w:tr w:rsidR="00CC015A" w:rsidRPr="007A6BBB" w14:paraId="1FDAEB40" w14:textId="77777777" w:rsidTr="00666CE8">
        <w:trPr>
          <w:trHeight w:val="418"/>
          <w:jc w:val="center"/>
          <w:trPrChange w:id="943" w:author="Hana Polešáková" w:date="2025-06-03T16:29:00Z">
            <w:trPr>
              <w:trHeight w:val="418"/>
              <w:jc w:val="center"/>
            </w:trPr>
          </w:trPrChange>
        </w:trPr>
        <w:tc>
          <w:tcPr>
            <w:tcW w:w="4961" w:type="dxa"/>
            <w:tcBorders>
              <w:bottom w:val="single" w:sz="4" w:space="0" w:color="auto"/>
            </w:tcBorders>
            <w:vAlign w:val="center"/>
            <w:tcPrChange w:id="944" w:author="Hana Polešáková" w:date="2025-06-03T16:29:00Z">
              <w:tcPr>
                <w:tcW w:w="3680" w:type="dxa"/>
                <w:tcBorders>
                  <w:bottom w:val="single" w:sz="4" w:space="0" w:color="auto"/>
                </w:tcBorders>
                <w:vAlign w:val="center"/>
              </w:tcPr>
            </w:tcPrChange>
          </w:tcPr>
          <w:p w14:paraId="18193DB2" w14:textId="463E1551" w:rsidR="00CC015A" w:rsidRPr="008E199C" w:rsidRDefault="00CC015A" w:rsidP="00CC015A">
            <w:pPr>
              <w:spacing w:after="0" w:line="276" w:lineRule="auto"/>
              <w:jc w:val="left"/>
              <w:rPr>
                <w:rFonts w:cs="Calibri"/>
                <w:szCs w:val="22"/>
              </w:rPr>
            </w:pPr>
            <w:r w:rsidRPr="0092258C">
              <w:rPr>
                <w:rFonts w:cs="Calibri"/>
                <w:szCs w:val="22"/>
              </w:rPr>
              <w:t>doc. Mgr. Jan Kalenda, Ph.D.</w:t>
            </w:r>
          </w:p>
        </w:tc>
        <w:tc>
          <w:tcPr>
            <w:tcW w:w="4112" w:type="dxa"/>
            <w:tcBorders>
              <w:bottom w:val="single" w:sz="4" w:space="0" w:color="auto"/>
            </w:tcBorders>
            <w:vAlign w:val="center"/>
            <w:tcPrChange w:id="945" w:author="Hana Polešáková" w:date="2025-06-03T16:29:00Z">
              <w:tcPr>
                <w:tcW w:w="4112" w:type="dxa"/>
                <w:tcBorders>
                  <w:bottom w:val="single" w:sz="4" w:space="0" w:color="auto"/>
                </w:tcBorders>
                <w:vAlign w:val="center"/>
              </w:tcPr>
            </w:tcPrChange>
          </w:tcPr>
          <w:p w14:paraId="60BF2428" w14:textId="416D1AA1" w:rsidR="00CC015A" w:rsidRPr="008E199C" w:rsidRDefault="00CC015A" w:rsidP="00CC015A">
            <w:pPr>
              <w:spacing w:after="0" w:line="276" w:lineRule="auto"/>
              <w:jc w:val="left"/>
              <w:rPr>
                <w:rFonts w:cs="Calibri"/>
                <w:szCs w:val="22"/>
              </w:rPr>
            </w:pPr>
            <w:r w:rsidRPr="00967EB7">
              <w:rPr>
                <w:rFonts w:cs="Calibri"/>
              </w:rPr>
              <w:t>Výjezd</w:t>
            </w:r>
            <w:r>
              <w:rPr>
                <w:rFonts w:cs="Calibri"/>
              </w:rPr>
              <w:t xml:space="preserve"> Oxford University</w:t>
            </w:r>
          </w:p>
        </w:tc>
      </w:tr>
      <w:tr w:rsidR="00CC015A" w:rsidRPr="007A6BBB" w14:paraId="787EC49C" w14:textId="77777777" w:rsidTr="00666CE8">
        <w:trPr>
          <w:trHeight w:val="418"/>
          <w:jc w:val="center"/>
          <w:trPrChange w:id="946" w:author="Hana Polešáková" w:date="2025-06-03T16:29:00Z">
            <w:trPr>
              <w:trHeight w:val="418"/>
              <w:jc w:val="center"/>
            </w:trPr>
          </w:trPrChange>
        </w:trPr>
        <w:tc>
          <w:tcPr>
            <w:tcW w:w="4961" w:type="dxa"/>
            <w:tcBorders>
              <w:bottom w:val="single" w:sz="4" w:space="0" w:color="auto"/>
            </w:tcBorders>
            <w:vAlign w:val="center"/>
            <w:tcPrChange w:id="947" w:author="Hana Polešáková" w:date="2025-06-03T16:29:00Z">
              <w:tcPr>
                <w:tcW w:w="3680" w:type="dxa"/>
                <w:tcBorders>
                  <w:bottom w:val="single" w:sz="4" w:space="0" w:color="auto"/>
                </w:tcBorders>
                <w:vAlign w:val="center"/>
              </w:tcPr>
            </w:tcPrChange>
          </w:tcPr>
          <w:p w14:paraId="4E33D345" w14:textId="51B6B169" w:rsidR="00CC015A" w:rsidRPr="008E199C" w:rsidRDefault="00CC015A" w:rsidP="00CC015A">
            <w:pPr>
              <w:spacing w:after="0" w:line="276" w:lineRule="auto"/>
              <w:jc w:val="left"/>
              <w:rPr>
                <w:rFonts w:cs="Calibri"/>
                <w:szCs w:val="22"/>
              </w:rPr>
            </w:pPr>
            <w:r>
              <w:rPr>
                <w:rFonts w:cs="Calibri"/>
                <w:szCs w:val="22"/>
              </w:rPr>
              <w:t xml:space="preserve">Mgr. Eva </w:t>
            </w:r>
            <w:proofErr w:type="spellStart"/>
            <w:r>
              <w:rPr>
                <w:rFonts w:cs="Calibri"/>
                <w:szCs w:val="22"/>
              </w:rPr>
              <w:t>Klimecká</w:t>
            </w:r>
            <w:proofErr w:type="spellEnd"/>
            <w:r>
              <w:rPr>
                <w:rFonts w:cs="Calibri"/>
                <w:szCs w:val="22"/>
              </w:rPr>
              <w:t>, Ph.D.</w:t>
            </w:r>
          </w:p>
        </w:tc>
        <w:tc>
          <w:tcPr>
            <w:tcW w:w="4112" w:type="dxa"/>
            <w:tcBorders>
              <w:bottom w:val="single" w:sz="4" w:space="0" w:color="auto"/>
            </w:tcBorders>
            <w:vAlign w:val="center"/>
            <w:tcPrChange w:id="948" w:author="Hana Polešáková" w:date="2025-06-03T16:29:00Z">
              <w:tcPr>
                <w:tcW w:w="4112" w:type="dxa"/>
                <w:tcBorders>
                  <w:bottom w:val="single" w:sz="4" w:space="0" w:color="auto"/>
                </w:tcBorders>
                <w:vAlign w:val="center"/>
              </w:tcPr>
            </w:tcPrChange>
          </w:tcPr>
          <w:p w14:paraId="353CCC84" w14:textId="7092FB11" w:rsidR="00CC015A" w:rsidRPr="008E199C" w:rsidRDefault="00CC015A" w:rsidP="00CC015A">
            <w:pPr>
              <w:spacing w:after="0" w:line="276" w:lineRule="auto"/>
              <w:jc w:val="left"/>
              <w:rPr>
                <w:szCs w:val="22"/>
              </w:rPr>
            </w:pPr>
            <w:r>
              <w:rPr>
                <w:rFonts w:cs="Calibri"/>
              </w:rPr>
              <w:t xml:space="preserve">Výjezd </w:t>
            </w:r>
            <w:proofErr w:type="spellStart"/>
            <w:r>
              <w:rPr>
                <w:rFonts w:cs="Calibri"/>
              </w:rPr>
              <w:t>Pedagogical</w:t>
            </w:r>
            <w:proofErr w:type="spellEnd"/>
            <w:r>
              <w:rPr>
                <w:rFonts w:cs="Calibri"/>
              </w:rPr>
              <w:t xml:space="preserve"> University od </w:t>
            </w:r>
            <w:proofErr w:type="spellStart"/>
            <w:proofErr w:type="gramStart"/>
            <w:r>
              <w:rPr>
                <w:rFonts w:cs="Calibri"/>
              </w:rPr>
              <w:t>Krakow</w:t>
            </w:r>
            <w:proofErr w:type="spellEnd"/>
            <w:proofErr w:type="gramEnd"/>
          </w:p>
        </w:tc>
      </w:tr>
      <w:tr w:rsidR="00CC015A" w:rsidRPr="007A6BBB" w14:paraId="73650B47" w14:textId="77777777" w:rsidTr="00666CE8">
        <w:trPr>
          <w:trHeight w:val="332"/>
          <w:jc w:val="center"/>
          <w:trPrChange w:id="949" w:author="Hana Polešáková" w:date="2025-06-03T16:29:00Z">
            <w:trPr>
              <w:trHeight w:val="332"/>
              <w:jc w:val="center"/>
            </w:trPr>
          </w:trPrChange>
        </w:trPr>
        <w:tc>
          <w:tcPr>
            <w:tcW w:w="4961" w:type="dxa"/>
            <w:vAlign w:val="center"/>
            <w:tcPrChange w:id="950" w:author="Hana Polešáková" w:date="2025-06-03T16:29:00Z">
              <w:tcPr>
                <w:tcW w:w="3680" w:type="dxa"/>
                <w:vAlign w:val="center"/>
              </w:tcPr>
            </w:tcPrChange>
          </w:tcPr>
          <w:p w14:paraId="771CE2B8" w14:textId="6FA1DA28" w:rsidR="00CC015A" w:rsidRPr="008E199C" w:rsidRDefault="00CC015A" w:rsidP="00CC015A">
            <w:pPr>
              <w:spacing w:after="0" w:line="276" w:lineRule="auto"/>
              <w:jc w:val="left"/>
              <w:rPr>
                <w:rFonts w:cs="Calibri"/>
                <w:szCs w:val="22"/>
              </w:rPr>
            </w:pPr>
            <w:r w:rsidRPr="00CC015A">
              <w:rPr>
                <w:rFonts w:cs="Calibri"/>
                <w:szCs w:val="22"/>
              </w:rPr>
              <w:t xml:space="preserve">Mgr. Petra </w:t>
            </w:r>
            <w:proofErr w:type="spellStart"/>
            <w:r w:rsidRPr="00CC015A">
              <w:rPr>
                <w:rFonts w:cs="Calibri"/>
                <w:szCs w:val="22"/>
              </w:rPr>
              <w:t>Bačuvčíková</w:t>
            </w:r>
            <w:proofErr w:type="spellEnd"/>
            <w:r w:rsidRPr="00CC015A">
              <w:rPr>
                <w:rFonts w:cs="Calibri"/>
                <w:szCs w:val="22"/>
              </w:rPr>
              <w:t>, Ph.D.</w:t>
            </w:r>
          </w:p>
        </w:tc>
        <w:tc>
          <w:tcPr>
            <w:tcW w:w="4112" w:type="dxa"/>
            <w:vAlign w:val="center"/>
            <w:tcPrChange w:id="951" w:author="Hana Polešáková" w:date="2025-06-03T16:29:00Z">
              <w:tcPr>
                <w:tcW w:w="4112" w:type="dxa"/>
                <w:vAlign w:val="center"/>
              </w:tcPr>
            </w:tcPrChange>
          </w:tcPr>
          <w:p w14:paraId="2A32A15C" w14:textId="4D2FA023" w:rsidR="00CC015A" w:rsidRPr="00721FD5" w:rsidRDefault="00CC015A" w:rsidP="005E4A44">
            <w:pPr>
              <w:spacing w:after="0" w:line="240" w:lineRule="auto"/>
              <w:rPr>
                <w:rFonts w:cs="Calibri"/>
                <w:szCs w:val="22"/>
              </w:rPr>
            </w:pPr>
            <w:r w:rsidRPr="00CC015A">
              <w:rPr>
                <w:rFonts w:cs="Calibri"/>
                <w:szCs w:val="22"/>
              </w:rPr>
              <w:t xml:space="preserve">Mobilita </w:t>
            </w:r>
            <w:proofErr w:type="spellStart"/>
            <w:r w:rsidRPr="00CC015A">
              <w:rPr>
                <w:rFonts w:cs="Calibri"/>
                <w:szCs w:val="22"/>
              </w:rPr>
              <w:t>Universit</w:t>
            </w:r>
            <w:r w:rsidR="000C6329">
              <w:t>ä</w:t>
            </w:r>
            <w:r w:rsidRPr="00CC015A">
              <w:rPr>
                <w:rFonts w:cs="Calibri"/>
                <w:szCs w:val="22"/>
              </w:rPr>
              <w:t>t</w:t>
            </w:r>
            <w:proofErr w:type="spellEnd"/>
            <w:r w:rsidRPr="00CC015A">
              <w:rPr>
                <w:rFonts w:cs="Calibri"/>
                <w:szCs w:val="22"/>
              </w:rPr>
              <w:t xml:space="preserve"> </w:t>
            </w:r>
            <w:proofErr w:type="spellStart"/>
            <w:r w:rsidRPr="00CC015A">
              <w:rPr>
                <w:rFonts w:cs="Calibri"/>
                <w:szCs w:val="22"/>
              </w:rPr>
              <w:t>Wien</w:t>
            </w:r>
            <w:proofErr w:type="spellEnd"/>
          </w:p>
        </w:tc>
      </w:tr>
      <w:tr w:rsidR="00CC015A" w:rsidRPr="007A6BBB" w14:paraId="3CF579A2" w14:textId="77777777" w:rsidTr="00666CE8">
        <w:trPr>
          <w:trHeight w:val="424"/>
          <w:jc w:val="center"/>
          <w:trPrChange w:id="952" w:author="Hana Polešáková" w:date="2025-06-03T16:29:00Z">
            <w:trPr>
              <w:trHeight w:val="424"/>
              <w:jc w:val="center"/>
            </w:trPr>
          </w:trPrChange>
        </w:trPr>
        <w:tc>
          <w:tcPr>
            <w:tcW w:w="4961" w:type="dxa"/>
            <w:tcBorders>
              <w:bottom w:val="single" w:sz="4" w:space="0" w:color="auto"/>
            </w:tcBorders>
            <w:vAlign w:val="center"/>
            <w:tcPrChange w:id="953" w:author="Hana Polešáková" w:date="2025-06-03T16:29:00Z">
              <w:tcPr>
                <w:tcW w:w="3680" w:type="dxa"/>
                <w:tcBorders>
                  <w:bottom w:val="single" w:sz="4" w:space="0" w:color="auto"/>
                </w:tcBorders>
                <w:vAlign w:val="center"/>
              </w:tcPr>
            </w:tcPrChange>
          </w:tcPr>
          <w:p w14:paraId="5D05873E" w14:textId="5B57967A" w:rsidR="00CC015A" w:rsidRPr="008E199C" w:rsidRDefault="00CC015A" w:rsidP="00CC015A">
            <w:pPr>
              <w:spacing w:after="0" w:line="276" w:lineRule="auto"/>
              <w:jc w:val="left"/>
              <w:rPr>
                <w:rFonts w:cs="Calibri"/>
                <w:szCs w:val="22"/>
              </w:rPr>
            </w:pPr>
            <w:r w:rsidRPr="00CC015A">
              <w:rPr>
                <w:rFonts w:cs="Calibri"/>
                <w:szCs w:val="22"/>
              </w:rPr>
              <w:t xml:space="preserve">PhDr. Denisa </w:t>
            </w:r>
            <w:proofErr w:type="spellStart"/>
            <w:r w:rsidRPr="00CC015A">
              <w:rPr>
                <w:rFonts w:cs="Calibri"/>
                <w:szCs w:val="22"/>
              </w:rPr>
              <w:t>Denglerová</w:t>
            </w:r>
            <w:proofErr w:type="spellEnd"/>
            <w:r w:rsidRPr="00CC015A">
              <w:rPr>
                <w:rFonts w:cs="Calibri"/>
                <w:szCs w:val="22"/>
              </w:rPr>
              <w:t>, Ph.D.</w:t>
            </w:r>
          </w:p>
        </w:tc>
        <w:tc>
          <w:tcPr>
            <w:tcW w:w="4112" w:type="dxa"/>
            <w:tcBorders>
              <w:bottom w:val="single" w:sz="4" w:space="0" w:color="auto"/>
            </w:tcBorders>
            <w:vAlign w:val="center"/>
            <w:tcPrChange w:id="954" w:author="Hana Polešáková" w:date="2025-06-03T16:29:00Z">
              <w:tcPr>
                <w:tcW w:w="4112" w:type="dxa"/>
                <w:tcBorders>
                  <w:bottom w:val="single" w:sz="4" w:space="0" w:color="auto"/>
                </w:tcBorders>
                <w:vAlign w:val="center"/>
              </w:tcPr>
            </w:tcPrChange>
          </w:tcPr>
          <w:p w14:paraId="145FDEDD" w14:textId="5D195FC1" w:rsidR="00CC015A" w:rsidRPr="00721FD5" w:rsidRDefault="00CC015A" w:rsidP="005E4A44">
            <w:pPr>
              <w:spacing w:after="0" w:line="240" w:lineRule="auto"/>
              <w:rPr>
                <w:rFonts w:cs="Calibri"/>
                <w:szCs w:val="22"/>
              </w:rPr>
            </w:pPr>
            <w:r w:rsidRPr="00CC015A">
              <w:rPr>
                <w:rFonts w:cs="Calibri"/>
                <w:szCs w:val="22"/>
              </w:rPr>
              <w:t xml:space="preserve">Mobilita University </w:t>
            </w:r>
            <w:proofErr w:type="spellStart"/>
            <w:r w:rsidRPr="00CC015A">
              <w:rPr>
                <w:rFonts w:cs="Calibri"/>
                <w:szCs w:val="22"/>
              </w:rPr>
              <w:t>of</w:t>
            </w:r>
            <w:proofErr w:type="spellEnd"/>
            <w:r w:rsidRPr="00CC015A">
              <w:rPr>
                <w:rFonts w:cs="Calibri"/>
                <w:szCs w:val="22"/>
              </w:rPr>
              <w:t xml:space="preserve"> Turku</w:t>
            </w:r>
          </w:p>
        </w:tc>
      </w:tr>
      <w:tr w:rsidR="00CC015A" w:rsidRPr="007A6BBB" w14:paraId="0BEE9622" w14:textId="77777777" w:rsidTr="00666CE8">
        <w:trPr>
          <w:trHeight w:val="424"/>
          <w:jc w:val="center"/>
          <w:trPrChange w:id="955" w:author="Hana Polešáková" w:date="2025-06-03T16:29:00Z">
            <w:trPr>
              <w:trHeight w:val="424"/>
              <w:jc w:val="center"/>
            </w:trPr>
          </w:trPrChange>
        </w:trPr>
        <w:tc>
          <w:tcPr>
            <w:tcW w:w="9073" w:type="dxa"/>
            <w:gridSpan w:val="2"/>
            <w:shd w:val="clear" w:color="auto" w:fill="833C0B" w:themeFill="accent2" w:themeFillShade="80"/>
            <w:vAlign w:val="center"/>
            <w:tcPrChange w:id="956" w:author="Hana Polešáková" w:date="2025-06-03T16:29:00Z">
              <w:tcPr>
                <w:tcW w:w="7792" w:type="dxa"/>
                <w:gridSpan w:val="2"/>
                <w:shd w:val="clear" w:color="auto" w:fill="833C0B" w:themeFill="accent2" w:themeFillShade="80"/>
                <w:vAlign w:val="center"/>
              </w:tcPr>
            </w:tcPrChange>
          </w:tcPr>
          <w:p w14:paraId="5D046048" w14:textId="12B7EF25" w:rsidR="00CC015A" w:rsidRPr="00CC015A" w:rsidRDefault="00CC015A" w:rsidP="00CC015A">
            <w:pPr>
              <w:spacing w:after="0" w:line="240" w:lineRule="auto"/>
              <w:jc w:val="left"/>
              <w:rPr>
                <w:rFonts w:cs="Calibri"/>
                <w:szCs w:val="22"/>
              </w:rPr>
            </w:pPr>
            <w:r w:rsidRPr="00721FD5">
              <w:rPr>
                <w:rFonts w:cs="Calibri"/>
                <w:b/>
                <w:color w:val="FFFFFF" w:themeColor="background1"/>
                <w:szCs w:val="22"/>
              </w:rPr>
              <w:t xml:space="preserve">Podpora příjezdů zahraničních akademických a vědeckých pracovníků </w:t>
            </w:r>
            <w:r>
              <w:rPr>
                <w:rFonts w:cs="Calibri"/>
                <w:b/>
                <w:color w:val="FFFFFF" w:themeColor="background1"/>
                <w:szCs w:val="22"/>
              </w:rPr>
              <w:br/>
            </w:r>
            <w:r w:rsidRPr="00721FD5">
              <w:rPr>
                <w:rFonts w:cs="Calibri"/>
                <w:b/>
                <w:color w:val="FFFFFF" w:themeColor="background1"/>
                <w:szCs w:val="22"/>
              </w:rPr>
              <w:t>či odborníků z praxe</w:t>
            </w:r>
          </w:p>
        </w:tc>
      </w:tr>
      <w:tr w:rsidR="00CC015A" w:rsidRPr="007A6BBB" w14:paraId="5C34A6AB" w14:textId="6CE0E827" w:rsidTr="00666CE8">
        <w:trPr>
          <w:trHeight w:val="647"/>
          <w:jc w:val="center"/>
          <w:trPrChange w:id="957" w:author="Hana Polešáková" w:date="2025-06-03T16:29:00Z">
            <w:trPr>
              <w:trHeight w:val="647"/>
              <w:jc w:val="center"/>
            </w:trPr>
          </w:trPrChange>
        </w:trPr>
        <w:tc>
          <w:tcPr>
            <w:tcW w:w="4961" w:type="dxa"/>
            <w:vAlign w:val="center"/>
            <w:tcPrChange w:id="958" w:author="Hana Polešáková" w:date="2025-06-03T16:29:00Z">
              <w:tcPr>
                <w:tcW w:w="3680" w:type="dxa"/>
                <w:vAlign w:val="center"/>
              </w:tcPr>
            </w:tcPrChange>
          </w:tcPr>
          <w:p w14:paraId="75FBE95E" w14:textId="1CBBF956" w:rsidR="00CC015A" w:rsidRPr="00721FD5" w:rsidRDefault="00CC015A" w:rsidP="00CC015A">
            <w:pPr>
              <w:spacing w:after="0" w:line="276" w:lineRule="auto"/>
              <w:jc w:val="left"/>
              <w:rPr>
                <w:rFonts w:cs="Calibri"/>
                <w:b/>
                <w:color w:val="FFFFFF" w:themeColor="background1"/>
                <w:szCs w:val="22"/>
              </w:rPr>
            </w:pPr>
            <w:r w:rsidRPr="0092258C">
              <w:rPr>
                <w:rFonts w:cs="Calibri"/>
                <w:szCs w:val="22"/>
              </w:rPr>
              <w:t>doc. Mgr. Jan Kalenda, Ph.D.</w:t>
            </w:r>
          </w:p>
        </w:tc>
        <w:tc>
          <w:tcPr>
            <w:tcW w:w="4112" w:type="dxa"/>
            <w:vAlign w:val="center"/>
            <w:tcPrChange w:id="959" w:author="Hana Polešáková" w:date="2025-06-03T16:29:00Z">
              <w:tcPr>
                <w:tcW w:w="4112" w:type="dxa"/>
                <w:vAlign w:val="center"/>
              </w:tcPr>
            </w:tcPrChange>
          </w:tcPr>
          <w:p w14:paraId="0B37198E" w14:textId="6982A18A" w:rsidR="00CC015A" w:rsidRPr="00721FD5" w:rsidRDefault="00CC015A" w:rsidP="005E4A44">
            <w:pPr>
              <w:spacing w:after="0" w:line="240" w:lineRule="auto"/>
              <w:jc w:val="left"/>
              <w:rPr>
                <w:rFonts w:cs="Calibri"/>
                <w:b/>
                <w:color w:val="FFFFFF" w:themeColor="background1"/>
                <w:szCs w:val="22"/>
              </w:rPr>
            </w:pPr>
            <w:r w:rsidRPr="009E1C47">
              <w:rPr>
                <w:rFonts w:cstheme="minorHAnsi"/>
                <w:color w:val="000000"/>
                <w:szCs w:val="22"/>
              </w:rPr>
              <w:t xml:space="preserve">Příjezd prof. </w:t>
            </w:r>
            <w:proofErr w:type="spellStart"/>
            <w:r w:rsidRPr="009E1C47">
              <w:rPr>
                <w:rFonts w:cstheme="minorHAnsi"/>
                <w:color w:val="000000"/>
                <w:szCs w:val="22"/>
              </w:rPr>
              <w:t>Desjardins</w:t>
            </w:r>
            <w:proofErr w:type="spellEnd"/>
            <w:r w:rsidRPr="009E1C47">
              <w:rPr>
                <w:rFonts w:cstheme="minorHAnsi"/>
                <w:color w:val="000000"/>
                <w:szCs w:val="22"/>
              </w:rPr>
              <w:t xml:space="preserve"> </w:t>
            </w:r>
            <w:r w:rsidR="00EE2A6B">
              <w:rPr>
                <w:rFonts w:cstheme="minorHAnsi"/>
                <w:color w:val="000000"/>
                <w:szCs w:val="22"/>
              </w:rPr>
              <w:br/>
            </w:r>
            <w:r w:rsidRPr="009E1C47">
              <w:rPr>
                <w:rFonts w:cstheme="minorHAnsi"/>
                <w:color w:val="000000"/>
                <w:szCs w:val="22"/>
              </w:rPr>
              <w:t xml:space="preserve">University </w:t>
            </w:r>
            <w:proofErr w:type="spellStart"/>
            <w:r w:rsidRPr="009E1C47">
              <w:rPr>
                <w:rFonts w:cstheme="minorHAnsi"/>
                <w:color w:val="000000"/>
                <w:szCs w:val="22"/>
              </w:rPr>
              <w:t>of</w:t>
            </w:r>
            <w:proofErr w:type="spellEnd"/>
            <w:r w:rsidRPr="009E1C47">
              <w:rPr>
                <w:rFonts w:cstheme="minorHAnsi"/>
                <w:color w:val="000000"/>
                <w:szCs w:val="22"/>
              </w:rPr>
              <w:t xml:space="preserve"> </w:t>
            </w:r>
            <w:proofErr w:type="spellStart"/>
            <w:r w:rsidRPr="009E1C47">
              <w:rPr>
                <w:rFonts w:cstheme="minorHAnsi"/>
                <w:color w:val="000000"/>
                <w:szCs w:val="22"/>
              </w:rPr>
              <w:t>California</w:t>
            </w:r>
            <w:proofErr w:type="spellEnd"/>
          </w:p>
        </w:tc>
      </w:tr>
      <w:tr w:rsidR="00CC015A" w:rsidRPr="007A6BBB" w14:paraId="00884478" w14:textId="77777777" w:rsidTr="00666CE8">
        <w:trPr>
          <w:trHeight w:val="544"/>
          <w:jc w:val="center"/>
          <w:trPrChange w:id="960" w:author="Hana Polešáková" w:date="2025-06-03T16:29:00Z">
            <w:trPr>
              <w:trHeight w:val="544"/>
              <w:jc w:val="center"/>
            </w:trPr>
          </w:trPrChange>
        </w:trPr>
        <w:tc>
          <w:tcPr>
            <w:tcW w:w="4961" w:type="dxa"/>
            <w:vAlign w:val="center"/>
            <w:tcPrChange w:id="961" w:author="Hana Polešáková" w:date="2025-06-03T16:29:00Z">
              <w:tcPr>
                <w:tcW w:w="3680" w:type="dxa"/>
                <w:vAlign w:val="center"/>
              </w:tcPr>
            </w:tcPrChange>
          </w:tcPr>
          <w:p w14:paraId="405B6950" w14:textId="007E7E14" w:rsidR="00CC015A" w:rsidRDefault="00CC015A" w:rsidP="00CC015A">
            <w:pPr>
              <w:spacing w:after="0" w:line="240" w:lineRule="auto"/>
              <w:rPr>
                <w:rFonts w:cs="Calibri"/>
                <w:szCs w:val="22"/>
              </w:rPr>
            </w:pPr>
            <w:r w:rsidRPr="0092258C">
              <w:rPr>
                <w:rFonts w:cs="Calibri"/>
                <w:szCs w:val="22"/>
              </w:rPr>
              <w:t>doc. Mgr. Jan Kalenda, Ph.D.</w:t>
            </w:r>
          </w:p>
        </w:tc>
        <w:tc>
          <w:tcPr>
            <w:tcW w:w="4112" w:type="dxa"/>
            <w:vAlign w:val="center"/>
            <w:tcPrChange w:id="962" w:author="Hana Polešáková" w:date="2025-06-03T16:29:00Z">
              <w:tcPr>
                <w:tcW w:w="4112" w:type="dxa"/>
                <w:vAlign w:val="center"/>
              </w:tcPr>
            </w:tcPrChange>
          </w:tcPr>
          <w:p w14:paraId="0DE40B0A" w14:textId="29D9A6B1" w:rsidR="00CC015A" w:rsidRDefault="00CC015A" w:rsidP="005E4A44">
            <w:pPr>
              <w:spacing w:after="0" w:line="240" w:lineRule="auto"/>
              <w:rPr>
                <w:rFonts w:cs="Calibri"/>
                <w:szCs w:val="22"/>
              </w:rPr>
            </w:pPr>
            <w:r w:rsidRPr="009E1C47">
              <w:rPr>
                <w:rFonts w:cstheme="minorHAnsi"/>
                <w:color w:val="000000"/>
                <w:szCs w:val="22"/>
              </w:rPr>
              <w:t xml:space="preserve">Příjezd prof. </w:t>
            </w:r>
            <w:proofErr w:type="spellStart"/>
            <w:r w:rsidRPr="009E1C47">
              <w:rPr>
                <w:rFonts w:cstheme="minorHAnsi"/>
                <w:color w:val="000000"/>
                <w:szCs w:val="22"/>
              </w:rPr>
              <w:t>Boeren</w:t>
            </w:r>
            <w:proofErr w:type="spellEnd"/>
            <w:r w:rsidRPr="009E1C47">
              <w:rPr>
                <w:rFonts w:cstheme="minorHAnsi"/>
                <w:color w:val="000000"/>
                <w:szCs w:val="22"/>
              </w:rPr>
              <w:t xml:space="preserve">, University </w:t>
            </w:r>
            <w:proofErr w:type="spellStart"/>
            <w:r w:rsidRPr="009E1C47">
              <w:rPr>
                <w:rFonts w:cstheme="minorHAnsi"/>
                <w:color w:val="000000"/>
                <w:szCs w:val="22"/>
              </w:rPr>
              <w:t>of</w:t>
            </w:r>
            <w:proofErr w:type="spellEnd"/>
            <w:r w:rsidRPr="009E1C47">
              <w:rPr>
                <w:rFonts w:cstheme="minorHAnsi"/>
                <w:color w:val="000000"/>
                <w:szCs w:val="22"/>
              </w:rPr>
              <w:t xml:space="preserve"> Glasgow</w:t>
            </w:r>
          </w:p>
        </w:tc>
      </w:tr>
    </w:tbl>
    <w:p w14:paraId="5EF91271" w14:textId="77777777" w:rsidR="00AA7DEE" w:rsidRPr="003542A0" w:rsidRDefault="00AA7DEE" w:rsidP="00DC63C2">
      <w:pPr>
        <w:pStyle w:val="Nadpis2"/>
        <w:ind w:left="567" w:hanging="567"/>
      </w:pPr>
      <w:bookmarkStart w:id="963" w:name="_Toc190780409"/>
      <w:r w:rsidRPr="003542A0">
        <w:lastRenderedPageBreak/>
        <w:t>Mobility zaměstnanců</w:t>
      </w:r>
      <w:bookmarkEnd w:id="963"/>
    </w:p>
    <w:p w14:paraId="44D9EBDC" w14:textId="002692D7" w:rsidR="00DC7844" w:rsidRDefault="00AD77CB" w:rsidP="00DC7844">
      <w:pPr>
        <w:pStyle w:val="Nadpis3"/>
      </w:pPr>
      <w:bookmarkStart w:id="964" w:name="_Toc190780410"/>
      <w:r>
        <w:t>V</w:t>
      </w:r>
      <w:r w:rsidR="0085035B">
        <w:t>ýjezdy</w:t>
      </w:r>
      <w:r w:rsidR="00AA7DEE" w:rsidRPr="003542A0">
        <w:t xml:space="preserve"> akademických pracovníků</w:t>
      </w:r>
      <w:bookmarkEnd w:id="964"/>
    </w:p>
    <w:p w14:paraId="3E897BF8" w14:textId="39DAADAB" w:rsidR="00CC015A" w:rsidRPr="00CC015A" w:rsidRDefault="00CC015A" w:rsidP="00CC015A">
      <w:r w:rsidRPr="00CC015A">
        <w:t xml:space="preserve">V oblasti krátkodobých výukových mobilit realizovaných na partnerských univerzitách je kapacita </w:t>
      </w:r>
      <w:r w:rsidR="00F81ADB">
        <w:br/>
      </w:r>
      <w:r w:rsidRPr="00CC015A">
        <w:t>15 přidělených míst většinou naplněna, v roce 2024 se však některá místa nepodařilo obsadit a vyjelo 10 akademických pracovníků. V tomto roce se fakulta poprvé zapojila do projektu BIP (</w:t>
      </w:r>
      <w:proofErr w:type="spellStart"/>
      <w:r w:rsidRPr="00CC015A">
        <w:t>Blended</w:t>
      </w:r>
      <w:proofErr w:type="spellEnd"/>
      <w:r w:rsidRPr="00CC015A">
        <w:t xml:space="preserve"> </w:t>
      </w:r>
      <w:proofErr w:type="spellStart"/>
      <w:r w:rsidRPr="00102A12">
        <w:t>Intensiv</w:t>
      </w:r>
      <w:r w:rsidR="00102A12">
        <w:t>e</w:t>
      </w:r>
      <w:proofErr w:type="spellEnd"/>
      <w:r w:rsidRPr="00CC015A">
        <w:t xml:space="preserve"> </w:t>
      </w:r>
      <w:proofErr w:type="spellStart"/>
      <w:r w:rsidRPr="00CC015A">
        <w:t>Progra</w:t>
      </w:r>
      <w:r w:rsidR="000C6329">
        <w:t>m</w:t>
      </w:r>
      <w:r w:rsidRPr="00CC015A">
        <w:t>m</w:t>
      </w:r>
      <w:r w:rsidR="000C6329">
        <w:t>es</w:t>
      </w:r>
      <w:proofErr w:type="spellEnd"/>
      <w:r w:rsidRPr="00CC015A">
        <w:t xml:space="preserve">), kdy dva akademičtí pracovníci z Ústavu zdravotnických studií a 6 studentů studijního programu Všeobecného ošetřovatelství vyjeli na univerzitu </w:t>
      </w:r>
      <w:proofErr w:type="spellStart"/>
      <w:r w:rsidRPr="00CC015A">
        <w:t>Polytechnic</w:t>
      </w:r>
      <w:proofErr w:type="spellEnd"/>
      <w:r w:rsidRPr="00CC015A">
        <w:t xml:space="preserve"> </w:t>
      </w:r>
      <w:proofErr w:type="spellStart"/>
      <w:r w:rsidRPr="00CC015A">
        <w:t>of</w:t>
      </w:r>
      <w:proofErr w:type="spellEnd"/>
      <w:r w:rsidRPr="00CC015A">
        <w:t xml:space="preserve"> </w:t>
      </w:r>
      <w:proofErr w:type="spellStart"/>
      <w:r w:rsidRPr="00CC015A">
        <w:t>Leiria</w:t>
      </w:r>
      <w:proofErr w:type="spellEnd"/>
      <w:r w:rsidRPr="00CC015A">
        <w:t xml:space="preserve"> v Portugalsku, kde společně se zástupci dalších univerzit řešili projekt ERASMUS+ věnovaný problémům Stigma and </w:t>
      </w:r>
      <w:proofErr w:type="spellStart"/>
      <w:r w:rsidRPr="00CC015A">
        <w:t>Discrimination</w:t>
      </w:r>
      <w:proofErr w:type="spellEnd"/>
      <w:r w:rsidRPr="00CC015A">
        <w:t xml:space="preserve"> in </w:t>
      </w:r>
      <w:proofErr w:type="spellStart"/>
      <w:r w:rsidRPr="00CC015A">
        <w:t>Health</w:t>
      </w:r>
      <w:proofErr w:type="spellEnd"/>
      <w:r w:rsidRPr="00CC015A">
        <w:t xml:space="preserve"> Care: </w:t>
      </w:r>
      <w:proofErr w:type="spellStart"/>
      <w:r w:rsidRPr="00CC015A">
        <w:t>Approaches</w:t>
      </w:r>
      <w:proofErr w:type="spellEnd"/>
      <w:r w:rsidRPr="00CC015A">
        <w:t xml:space="preserve"> to </w:t>
      </w:r>
      <w:proofErr w:type="spellStart"/>
      <w:r w:rsidRPr="00CC015A">
        <w:t>Improve</w:t>
      </w:r>
      <w:proofErr w:type="spellEnd"/>
      <w:r w:rsidRPr="00CC015A">
        <w:t xml:space="preserve"> </w:t>
      </w:r>
      <w:proofErr w:type="spellStart"/>
      <w:r w:rsidRPr="00CC015A">
        <w:t>Awareness</w:t>
      </w:r>
      <w:proofErr w:type="spellEnd"/>
      <w:r w:rsidRPr="00CC015A">
        <w:t>. Pro rok 2025 už se rýsují další výzvy, které se fakulta bude snažit přijmout.</w:t>
      </w:r>
    </w:p>
    <w:tbl>
      <w:tblPr>
        <w:tblStyle w:val="Mkatabulky"/>
        <w:tblW w:w="6691" w:type="dxa"/>
        <w:tblInd w:w="-5" w:type="dxa"/>
        <w:tblLook w:val="04A0" w:firstRow="1" w:lastRow="0" w:firstColumn="1" w:lastColumn="0" w:noHBand="0" w:noVBand="1"/>
      </w:tblPr>
      <w:tblGrid>
        <w:gridCol w:w="2014"/>
        <w:gridCol w:w="1842"/>
        <w:gridCol w:w="2835"/>
      </w:tblGrid>
      <w:tr w:rsidR="00AA7DEE" w:rsidRPr="003542A0" w14:paraId="07B0B88E" w14:textId="77777777" w:rsidTr="00CD3F12">
        <w:trPr>
          <w:trHeight w:val="397"/>
        </w:trPr>
        <w:tc>
          <w:tcPr>
            <w:tcW w:w="2014" w:type="dxa"/>
            <w:shd w:val="clear" w:color="auto" w:fill="833C0B" w:themeFill="accent2" w:themeFillShade="80"/>
            <w:vAlign w:val="center"/>
          </w:tcPr>
          <w:p w14:paraId="773A2B5D" w14:textId="77777777" w:rsidR="00AA7DEE" w:rsidRPr="003542A0" w:rsidRDefault="00AA7DEE" w:rsidP="00443A57">
            <w:pPr>
              <w:spacing w:after="0" w:line="276" w:lineRule="auto"/>
              <w:jc w:val="left"/>
              <w:rPr>
                <w:rFonts w:cs="Calibri"/>
                <w:b/>
                <w:color w:val="FFFFFF" w:themeColor="background1"/>
              </w:rPr>
            </w:pPr>
            <w:r w:rsidRPr="003542A0">
              <w:rPr>
                <w:rFonts w:cs="Calibri"/>
                <w:b/>
                <w:color w:val="FFFFFF" w:themeColor="background1"/>
              </w:rPr>
              <w:t>Ústav/součást</w:t>
            </w:r>
          </w:p>
        </w:tc>
        <w:tc>
          <w:tcPr>
            <w:tcW w:w="1842" w:type="dxa"/>
            <w:shd w:val="clear" w:color="auto" w:fill="833C0B" w:themeFill="accent2" w:themeFillShade="80"/>
            <w:vAlign w:val="center"/>
          </w:tcPr>
          <w:p w14:paraId="0D9E83D4" w14:textId="77777777" w:rsidR="00AA7DEE" w:rsidRPr="003542A0" w:rsidRDefault="00AA7DEE" w:rsidP="00443A57">
            <w:pPr>
              <w:spacing w:after="0" w:line="276" w:lineRule="auto"/>
              <w:jc w:val="center"/>
              <w:rPr>
                <w:rFonts w:cs="Calibri"/>
                <w:b/>
                <w:color w:val="FFFFFF" w:themeColor="background1"/>
              </w:rPr>
            </w:pPr>
            <w:r w:rsidRPr="003542A0">
              <w:rPr>
                <w:rFonts w:cs="Calibri"/>
                <w:b/>
                <w:color w:val="FFFFFF" w:themeColor="background1"/>
              </w:rPr>
              <w:t>Počet</w:t>
            </w:r>
          </w:p>
        </w:tc>
        <w:tc>
          <w:tcPr>
            <w:tcW w:w="2835" w:type="dxa"/>
            <w:shd w:val="clear" w:color="auto" w:fill="833C0B" w:themeFill="accent2" w:themeFillShade="80"/>
            <w:vAlign w:val="center"/>
          </w:tcPr>
          <w:p w14:paraId="15340501" w14:textId="77777777" w:rsidR="00AA7DEE" w:rsidRPr="003542A0" w:rsidRDefault="00AA7DEE" w:rsidP="00443A57">
            <w:pPr>
              <w:spacing w:after="0" w:line="276" w:lineRule="auto"/>
              <w:jc w:val="left"/>
              <w:rPr>
                <w:rFonts w:cs="Calibri"/>
                <w:b/>
                <w:color w:val="FFFFFF" w:themeColor="background1"/>
              </w:rPr>
            </w:pPr>
            <w:r w:rsidRPr="003542A0">
              <w:rPr>
                <w:rFonts w:cs="Calibri"/>
                <w:b/>
                <w:color w:val="FFFFFF" w:themeColor="background1"/>
              </w:rPr>
              <w:t>Typ mobility</w:t>
            </w:r>
          </w:p>
        </w:tc>
      </w:tr>
      <w:tr w:rsidR="006E20A2" w:rsidRPr="003542A0" w14:paraId="27A63DC1" w14:textId="77777777" w:rsidTr="00DC63C2">
        <w:trPr>
          <w:trHeight w:val="397"/>
        </w:trPr>
        <w:tc>
          <w:tcPr>
            <w:tcW w:w="2014" w:type="dxa"/>
            <w:vAlign w:val="center"/>
          </w:tcPr>
          <w:p w14:paraId="21A4D41D" w14:textId="77777777" w:rsidR="006E20A2" w:rsidRPr="003542A0" w:rsidRDefault="006E20A2" w:rsidP="006E20A2">
            <w:pPr>
              <w:spacing w:after="0" w:line="276" w:lineRule="auto"/>
              <w:jc w:val="left"/>
              <w:rPr>
                <w:rFonts w:cs="Calibri"/>
              </w:rPr>
            </w:pPr>
            <w:r w:rsidRPr="00F733C1">
              <w:rPr>
                <w:rFonts w:cs="Calibri"/>
                <w:szCs w:val="22"/>
              </w:rPr>
              <w:t>ÚPV</w:t>
            </w:r>
          </w:p>
        </w:tc>
        <w:tc>
          <w:tcPr>
            <w:tcW w:w="1842" w:type="dxa"/>
            <w:vAlign w:val="center"/>
          </w:tcPr>
          <w:p w14:paraId="4B6A1CAC" w14:textId="2DF3E8E6" w:rsidR="006E20A2" w:rsidRPr="003542A0" w:rsidRDefault="006E20A2" w:rsidP="006E20A2">
            <w:pPr>
              <w:spacing w:after="0" w:line="276" w:lineRule="auto"/>
              <w:jc w:val="center"/>
              <w:rPr>
                <w:rFonts w:cs="Calibri"/>
              </w:rPr>
            </w:pPr>
            <w:r>
              <w:rPr>
                <w:rStyle w:val="normaltextrun"/>
                <w:rFonts w:ascii="Calibri" w:hAnsi="Calibri" w:cs="Calibri"/>
                <w:szCs w:val="22"/>
              </w:rPr>
              <w:t>1</w:t>
            </w:r>
            <w:r>
              <w:rPr>
                <w:rStyle w:val="eop"/>
                <w:rFonts w:ascii="Calibri" w:hAnsi="Calibri" w:cs="Calibri"/>
                <w:szCs w:val="22"/>
              </w:rPr>
              <w:t> </w:t>
            </w:r>
          </w:p>
        </w:tc>
        <w:tc>
          <w:tcPr>
            <w:tcW w:w="2835" w:type="dxa"/>
            <w:vAlign w:val="center"/>
          </w:tcPr>
          <w:p w14:paraId="40DADEE8" w14:textId="77777777" w:rsidR="006E20A2" w:rsidRPr="003542A0" w:rsidRDefault="006E20A2" w:rsidP="006E20A2">
            <w:pPr>
              <w:spacing w:after="0" w:line="276" w:lineRule="auto"/>
              <w:jc w:val="left"/>
              <w:rPr>
                <w:rFonts w:cs="Calibri"/>
              </w:rPr>
            </w:pPr>
            <w:r w:rsidRPr="00F733C1">
              <w:rPr>
                <w:rFonts w:cs="Calibri"/>
                <w:szCs w:val="22"/>
              </w:rPr>
              <w:t xml:space="preserve">výuková mobilita </w:t>
            </w:r>
          </w:p>
        </w:tc>
      </w:tr>
      <w:tr w:rsidR="006E20A2" w:rsidRPr="003542A0" w14:paraId="2C72E2A5" w14:textId="77777777" w:rsidTr="00DC63C2">
        <w:trPr>
          <w:trHeight w:val="397"/>
        </w:trPr>
        <w:tc>
          <w:tcPr>
            <w:tcW w:w="2014" w:type="dxa"/>
            <w:tcBorders>
              <w:bottom w:val="single" w:sz="4" w:space="0" w:color="auto"/>
            </w:tcBorders>
            <w:vAlign w:val="center"/>
          </w:tcPr>
          <w:p w14:paraId="2F9BD5ED" w14:textId="77777777" w:rsidR="006E20A2" w:rsidRPr="003542A0" w:rsidRDefault="006E20A2" w:rsidP="006E20A2">
            <w:pPr>
              <w:spacing w:after="0" w:line="276" w:lineRule="auto"/>
              <w:jc w:val="left"/>
              <w:rPr>
                <w:rFonts w:cs="Calibri"/>
              </w:rPr>
            </w:pPr>
            <w:r w:rsidRPr="00F733C1">
              <w:rPr>
                <w:rFonts w:cs="Calibri"/>
                <w:szCs w:val="22"/>
              </w:rPr>
              <w:t>ÚŠP</w:t>
            </w:r>
          </w:p>
        </w:tc>
        <w:tc>
          <w:tcPr>
            <w:tcW w:w="1842" w:type="dxa"/>
            <w:tcBorders>
              <w:bottom w:val="single" w:sz="4" w:space="0" w:color="auto"/>
            </w:tcBorders>
            <w:vAlign w:val="center"/>
          </w:tcPr>
          <w:p w14:paraId="086AC383" w14:textId="3B9ADD39" w:rsidR="006E20A2" w:rsidRPr="003542A0" w:rsidRDefault="006E20A2" w:rsidP="006E20A2">
            <w:pPr>
              <w:spacing w:after="0" w:line="276" w:lineRule="auto"/>
              <w:jc w:val="center"/>
              <w:rPr>
                <w:rFonts w:cs="Calibri"/>
              </w:rPr>
            </w:pPr>
            <w:r>
              <w:rPr>
                <w:rStyle w:val="normaltextrun"/>
                <w:rFonts w:ascii="Calibri" w:hAnsi="Calibri" w:cs="Calibri"/>
                <w:szCs w:val="22"/>
              </w:rPr>
              <w:t>6</w:t>
            </w:r>
            <w:r>
              <w:rPr>
                <w:rStyle w:val="eop"/>
                <w:rFonts w:ascii="Calibri" w:hAnsi="Calibri" w:cs="Calibri"/>
                <w:szCs w:val="22"/>
              </w:rPr>
              <w:t> </w:t>
            </w:r>
          </w:p>
        </w:tc>
        <w:tc>
          <w:tcPr>
            <w:tcW w:w="2835" w:type="dxa"/>
            <w:tcBorders>
              <w:bottom w:val="single" w:sz="4" w:space="0" w:color="auto"/>
            </w:tcBorders>
            <w:vAlign w:val="center"/>
          </w:tcPr>
          <w:p w14:paraId="02DB26F9" w14:textId="77777777" w:rsidR="006E20A2" w:rsidRPr="003542A0" w:rsidRDefault="006E20A2" w:rsidP="006E20A2">
            <w:pPr>
              <w:spacing w:after="0" w:line="276" w:lineRule="auto"/>
              <w:jc w:val="left"/>
              <w:rPr>
                <w:rFonts w:cs="Calibri"/>
              </w:rPr>
            </w:pPr>
            <w:r w:rsidRPr="00F733C1">
              <w:rPr>
                <w:rFonts w:cs="Calibri"/>
                <w:szCs w:val="22"/>
              </w:rPr>
              <w:t>výuková mobilita</w:t>
            </w:r>
          </w:p>
        </w:tc>
      </w:tr>
      <w:tr w:rsidR="006E20A2" w:rsidRPr="003542A0" w14:paraId="3FE69396" w14:textId="77777777" w:rsidTr="00DC63C2">
        <w:trPr>
          <w:trHeight w:val="397"/>
        </w:trPr>
        <w:tc>
          <w:tcPr>
            <w:tcW w:w="2014" w:type="dxa"/>
            <w:tcBorders>
              <w:bottom w:val="single" w:sz="4" w:space="0" w:color="auto"/>
            </w:tcBorders>
            <w:vAlign w:val="center"/>
          </w:tcPr>
          <w:p w14:paraId="238FBB65" w14:textId="17A80225" w:rsidR="006E20A2" w:rsidRPr="00F733C1" w:rsidRDefault="006E20A2" w:rsidP="006E20A2">
            <w:pPr>
              <w:spacing w:after="0" w:line="276" w:lineRule="auto"/>
              <w:jc w:val="left"/>
              <w:rPr>
                <w:rFonts w:cs="Calibri"/>
                <w:szCs w:val="22"/>
              </w:rPr>
            </w:pPr>
            <w:r>
              <w:rPr>
                <w:rFonts w:cs="Calibri"/>
                <w:szCs w:val="22"/>
              </w:rPr>
              <w:t>ÚMJL</w:t>
            </w:r>
          </w:p>
        </w:tc>
        <w:tc>
          <w:tcPr>
            <w:tcW w:w="1842" w:type="dxa"/>
            <w:tcBorders>
              <w:bottom w:val="single" w:sz="4" w:space="0" w:color="auto"/>
            </w:tcBorders>
            <w:vAlign w:val="center"/>
          </w:tcPr>
          <w:p w14:paraId="5C14DA72" w14:textId="35891E14" w:rsidR="006E20A2" w:rsidRDefault="006E20A2" w:rsidP="006E20A2">
            <w:pPr>
              <w:spacing w:after="0" w:line="276" w:lineRule="auto"/>
              <w:jc w:val="center"/>
              <w:rPr>
                <w:rFonts w:cs="Calibri"/>
                <w:szCs w:val="22"/>
              </w:rPr>
            </w:pPr>
            <w:r>
              <w:rPr>
                <w:rStyle w:val="normaltextrun"/>
              </w:rPr>
              <w:t>0</w:t>
            </w:r>
            <w:r>
              <w:rPr>
                <w:rStyle w:val="eop"/>
                <w:rFonts w:ascii="Calibri" w:hAnsi="Calibri" w:cs="Calibri"/>
                <w:szCs w:val="22"/>
              </w:rPr>
              <w:t> </w:t>
            </w:r>
          </w:p>
        </w:tc>
        <w:tc>
          <w:tcPr>
            <w:tcW w:w="2835" w:type="dxa"/>
            <w:tcBorders>
              <w:bottom w:val="single" w:sz="4" w:space="0" w:color="auto"/>
            </w:tcBorders>
            <w:vAlign w:val="center"/>
          </w:tcPr>
          <w:p w14:paraId="270D2F91" w14:textId="6F84D976" w:rsidR="006E20A2" w:rsidRPr="00F733C1" w:rsidRDefault="006E20A2" w:rsidP="006E20A2">
            <w:pPr>
              <w:spacing w:after="0" w:line="276" w:lineRule="auto"/>
              <w:jc w:val="left"/>
              <w:rPr>
                <w:rFonts w:cs="Calibri"/>
                <w:szCs w:val="22"/>
              </w:rPr>
            </w:pPr>
            <w:r w:rsidRPr="00F733C1">
              <w:rPr>
                <w:rFonts w:cs="Calibri"/>
                <w:szCs w:val="22"/>
              </w:rPr>
              <w:t>výuková mobilita</w:t>
            </w:r>
          </w:p>
        </w:tc>
      </w:tr>
      <w:tr w:rsidR="006E20A2" w:rsidRPr="003542A0" w14:paraId="3E75738A" w14:textId="77777777" w:rsidTr="00DC63C2">
        <w:trPr>
          <w:trHeight w:val="397"/>
        </w:trPr>
        <w:tc>
          <w:tcPr>
            <w:tcW w:w="2014" w:type="dxa"/>
            <w:tcBorders>
              <w:bottom w:val="single" w:sz="4" w:space="0" w:color="auto"/>
            </w:tcBorders>
            <w:vAlign w:val="center"/>
          </w:tcPr>
          <w:p w14:paraId="4E6D92A8" w14:textId="77777777" w:rsidR="006E20A2" w:rsidRDefault="006E20A2" w:rsidP="006E20A2">
            <w:pPr>
              <w:spacing w:after="0" w:line="276" w:lineRule="auto"/>
              <w:jc w:val="left"/>
              <w:rPr>
                <w:rFonts w:cs="Calibri"/>
              </w:rPr>
            </w:pPr>
            <w:r w:rsidRPr="00F733C1">
              <w:rPr>
                <w:rFonts w:cs="Calibri"/>
                <w:szCs w:val="22"/>
              </w:rPr>
              <w:t>ÚZV</w:t>
            </w:r>
          </w:p>
        </w:tc>
        <w:tc>
          <w:tcPr>
            <w:tcW w:w="1842" w:type="dxa"/>
            <w:tcBorders>
              <w:bottom w:val="single" w:sz="4" w:space="0" w:color="auto"/>
            </w:tcBorders>
            <w:vAlign w:val="center"/>
          </w:tcPr>
          <w:p w14:paraId="5CA02925" w14:textId="63C278A6" w:rsidR="006E20A2" w:rsidRPr="003542A0" w:rsidRDefault="006E20A2" w:rsidP="006E20A2">
            <w:pPr>
              <w:spacing w:after="0" w:line="276" w:lineRule="auto"/>
              <w:jc w:val="center"/>
              <w:rPr>
                <w:rFonts w:cs="Calibri"/>
              </w:rPr>
            </w:pPr>
            <w:r>
              <w:rPr>
                <w:rStyle w:val="normaltextrun"/>
              </w:rPr>
              <w:t>2</w:t>
            </w:r>
            <w:r>
              <w:rPr>
                <w:rStyle w:val="eop"/>
                <w:rFonts w:ascii="Calibri" w:hAnsi="Calibri" w:cs="Calibri"/>
                <w:szCs w:val="22"/>
              </w:rPr>
              <w:t> </w:t>
            </w:r>
          </w:p>
        </w:tc>
        <w:tc>
          <w:tcPr>
            <w:tcW w:w="2835" w:type="dxa"/>
            <w:tcBorders>
              <w:bottom w:val="single" w:sz="4" w:space="0" w:color="auto"/>
            </w:tcBorders>
            <w:vAlign w:val="center"/>
          </w:tcPr>
          <w:p w14:paraId="075762C9" w14:textId="711A1995" w:rsidR="006E20A2" w:rsidRDefault="006E20A2" w:rsidP="006E20A2">
            <w:pPr>
              <w:spacing w:after="0" w:line="276" w:lineRule="auto"/>
              <w:jc w:val="left"/>
              <w:rPr>
                <w:rFonts w:cs="Calibri"/>
              </w:rPr>
            </w:pPr>
            <w:r>
              <w:rPr>
                <w:rFonts w:cs="Calibri"/>
                <w:szCs w:val="22"/>
              </w:rPr>
              <w:t>BIP</w:t>
            </w:r>
          </w:p>
        </w:tc>
      </w:tr>
      <w:tr w:rsidR="006E20A2" w:rsidRPr="003542A0" w14:paraId="03481039" w14:textId="77777777" w:rsidTr="00DC63C2">
        <w:trPr>
          <w:trHeight w:val="397"/>
        </w:trPr>
        <w:tc>
          <w:tcPr>
            <w:tcW w:w="2014" w:type="dxa"/>
            <w:tcBorders>
              <w:bottom w:val="single" w:sz="4" w:space="0" w:color="auto"/>
            </w:tcBorders>
            <w:vAlign w:val="center"/>
          </w:tcPr>
          <w:p w14:paraId="3ADE49A7" w14:textId="138B724F" w:rsidR="006E20A2" w:rsidRPr="003542A0" w:rsidRDefault="006E20A2" w:rsidP="006E20A2">
            <w:pPr>
              <w:spacing w:after="0" w:line="276" w:lineRule="auto"/>
              <w:jc w:val="left"/>
              <w:rPr>
                <w:rFonts w:cs="Calibri"/>
              </w:rPr>
            </w:pPr>
            <w:r w:rsidRPr="00F733C1">
              <w:rPr>
                <w:rFonts w:cs="Calibri"/>
                <w:szCs w:val="22"/>
              </w:rPr>
              <w:t>CV</w:t>
            </w:r>
            <w:r>
              <w:rPr>
                <w:rFonts w:cs="Calibri"/>
                <w:szCs w:val="22"/>
              </w:rPr>
              <w:t xml:space="preserve"> FHS</w:t>
            </w:r>
          </w:p>
        </w:tc>
        <w:tc>
          <w:tcPr>
            <w:tcW w:w="1842" w:type="dxa"/>
            <w:tcBorders>
              <w:bottom w:val="single" w:sz="4" w:space="0" w:color="auto"/>
            </w:tcBorders>
            <w:vAlign w:val="center"/>
          </w:tcPr>
          <w:p w14:paraId="7CBC614F" w14:textId="5CF8D38D" w:rsidR="006E20A2" w:rsidRPr="003542A0" w:rsidRDefault="006E20A2" w:rsidP="006E20A2">
            <w:pPr>
              <w:spacing w:after="0" w:line="276" w:lineRule="auto"/>
              <w:jc w:val="center"/>
              <w:rPr>
                <w:rFonts w:cs="Calibri"/>
              </w:rPr>
            </w:pPr>
            <w:r>
              <w:rPr>
                <w:rStyle w:val="normaltextrun"/>
              </w:rPr>
              <w:t>1</w:t>
            </w:r>
            <w:r>
              <w:rPr>
                <w:rStyle w:val="eop"/>
                <w:rFonts w:ascii="Calibri" w:hAnsi="Calibri" w:cs="Calibri"/>
                <w:szCs w:val="22"/>
              </w:rPr>
              <w:t> </w:t>
            </w:r>
          </w:p>
        </w:tc>
        <w:tc>
          <w:tcPr>
            <w:tcW w:w="2835" w:type="dxa"/>
            <w:tcBorders>
              <w:bottom w:val="single" w:sz="4" w:space="0" w:color="auto"/>
            </w:tcBorders>
            <w:vAlign w:val="center"/>
          </w:tcPr>
          <w:p w14:paraId="61EE0524" w14:textId="77777777" w:rsidR="006E20A2" w:rsidRPr="003542A0" w:rsidRDefault="006E20A2" w:rsidP="006E20A2">
            <w:pPr>
              <w:spacing w:after="0" w:line="276" w:lineRule="auto"/>
              <w:jc w:val="left"/>
              <w:rPr>
                <w:rFonts w:cs="Calibri"/>
              </w:rPr>
            </w:pPr>
            <w:r w:rsidRPr="00F733C1">
              <w:rPr>
                <w:rFonts w:cs="Calibri"/>
                <w:szCs w:val="22"/>
              </w:rPr>
              <w:t>výuková mobilita</w:t>
            </w:r>
          </w:p>
        </w:tc>
      </w:tr>
      <w:tr w:rsidR="006E20A2" w:rsidRPr="003542A0" w14:paraId="63BE9B3F" w14:textId="77777777" w:rsidTr="00CD3F12">
        <w:trPr>
          <w:trHeight w:val="397"/>
        </w:trPr>
        <w:tc>
          <w:tcPr>
            <w:tcW w:w="2014" w:type="dxa"/>
            <w:tcBorders>
              <w:bottom w:val="single" w:sz="4" w:space="0" w:color="auto"/>
            </w:tcBorders>
            <w:vAlign w:val="center"/>
          </w:tcPr>
          <w:p w14:paraId="6E527A1A" w14:textId="32436DF3" w:rsidR="006E20A2" w:rsidRPr="00F733C1" w:rsidRDefault="006E20A2" w:rsidP="006E20A2">
            <w:pPr>
              <w:spacing w:after="0" w:line="276" w:lineRule="auto"/>
              <w:rPr>
                <w:rFonts w:cs="Calibri"/>
                <w:szCs w:val="22"/>
              </w:rPr>
            </w:pPr>
            <w:r>
              <w:rPr>
                <w:rFonts w:cs="Calibri"/>
                <w:szCs w:val="22"/>
              </w:rPr>
              <w:t>CJV</w:t>
            </w:r>
          </w:p>
        </w:tc>
        <w:tc>
          <w:tcPr>
            <w:tcW w:w="1842" w:type="dxa"/>
            <w:tcBorders>
              <w:bottom w:val="single" w:sz="4" w:space="0" w:color="auto"/>
            </w:tcBorders>
            <w:vAlign w:val="center"/>
          </w:tcPr>
          <w:p w14:paraId="6D231B66" w14:textId="054829E1" w:rsidR="006E20A2" w:rsidRDefault="006E20A2" w:rsidP="006E20A2">
            <w:pPr>
              <w:spacing w:after="0" w:line="276" w:lineRule="auto"/>
              <w:jc w:val="center"/>
              <w:rPr>
                <w:rFonts w:cs="Calibri"/>
                <w:szCs w:val="22"/>
              </w:rPr>
            </w:pPr>
            <w:r>
              <w:rPr>
                <w:rStyle w:val="normaltextrun"/>
                <w:rFonts w:ascii="Calibri" w:hAnsi="Calibri" w:cs="Calibri"/>
                <w:szCs w:val="22"/>
              </w:rPr>
              <w:t>0</w:t>
            </w:r>
            <w:r>
              <w:rPr>
                <w:rStyle w:val="eop"/>
                <w:rFonts w:ascii="Calibri" w:hAnsi="Calibri" w:cs="Calibri"/>
                <w:szCs w:val="22"/>
              </w:rPr>
              <w:t> </w:t>
            </w:r>
          </w:p>
        </w:tc>
        <w:tc>
          <w:tcPr>
            <w:tcW w:w="2835" w:type="dxa"/>
            <w:tcBorders>
              <w:bottom w:val="single" w:sz="4" w:space="0" w:color="auto"/>
            </w:tcBorders>
            <w:vAlign w:val="center"/>
          </w:tcPr>
          <w:p w14:paraId="76DEFDE1" w14:textId="026A7A89" w:rsidR="006E20A2" w:rsidRPr="00F733C1" w:rsidRDefault="006E20A2" w:rsidP="006E20A2">
            <w:pPr>
              <w:spacing w:after="0" w:line="276" w:lineRule="auto"/>
              <w:jc w:val="left"/>
              <w:rPr>
                <w:rFonts w:cs="Calibri"/>
                <w:szCs w:val="22"/>
              </w:rPr>
            </w:pPr>
            <w:r w:rsidRPr="00F733C1">
              <w:rPr>
                <w:rFonts w:cs="Calibri"/>
                <w:szCs w:val="22"/>
              </w:rPr>
              <w:t>výuková mobilita</w:t>
            </w:r>
          </w:p>
        </w:tc>
      </w:tr>
      <w:tr w:rsidR="00AA7DEE" w:rsidRPr="003542A0" w14:paraId="62E77B01" w14:textId="77777777" w:rsidTr="00CD3F12">
        <w:trPr>
          <w:trHeight w:val="397"/>
        </w:trPr>
        <w:tc>
          <w:tcPr>
            <w:tcW w:w="2014" w:type="dxa"/>
            <w:shd w:val="clear" w:color="auto" w:fill="833C0B" w:themeFill="accent2" w:themeFillShade="80"/>
            <w:vAlign w:val="center"/>
          </w:tcPr>
          <w:p w14:paraId="7EA2FB86" w14:textId="06B374F4" w:rsidR="00AA7DEE" w:rsidRPr="003542A0" w:rsidRDefault="00AA7DEE" w:rsidP="00443A57">
            <w:pPr>
              <w:spacing w:after="0" w:line="276" w:lineRule="auto"/>
              <w:jc w:val="left"/>
              <w:rPr>
                <w:rFonts w:cs="Calibri"/>
                <w:b/>
                <w:color w:val="FFFFFF" w:themeColor="background1"/>
              </w:rPr>
            </w:pPr>
            <w:r w:rsidRPr="003542A0">
              <w:rPr>
                <w:rFonts w:cs="Calibri"/>
                <w:b/>
                <w:color w:val="FFFFFF" w:themeColor="background1"/>
              </w:rPr>
              <w:t>Celkem</w:t>
            </w:r>
          </w:p>
        </w:tc>
        <w:tc>
          <w:tcPr>
            <w:tcW w:w="4677" w:type="dxa"/>
            <w:gridSpan w:val="2"/>
            <w:shd w:val="clear" w:color="auto" w:fill="833C0B" w:themeFill="accent2" w:themeFillShade="80"/>
            <w:vAlign w:val="center"/>
          </w:tcPr>
          <w:p w14:paraId="4D9832F3" w14:textId="24068ADF" w:rsidR="00AA7DEE" w:rsidRPr="003542A0" w:rsidRDefault="00721FD5" w:rsidP="006E20A2">
            <w:pPr>
              <w:spacing w:after="0" w:line="276" w:lineRule="auto"/>
              <w:jc w:val="left"/>
              <w:rPr>
                <w:rFonts w:cs="Calibri"/>
                <w:b/>
                <w:color w:val="FFFFFF" w:themeColor="background1"/>
              </w:rPr>
            </w:pPr>
            <w:r>
              <w:rPr>
                <w:rFonts w:cs="Calibri"/>
                <w:b/>
                <w:color w:val="FFFFFF" w:themeColor="background1"/>
              </w:rPr>
              <w:t xml:space="preserve">              1</w:t>
            </w:r>
            <w:r w:rsidR="006E20A2">
              <w:rPr>
                <w:rFonts w:cs="Calibri"/>
                <w:b/>
                <w:color w:val="FFFFFF" w:themeColor="background1"/>
              </w:rPr>
              <w:t>0</w:t>
            </w:r>
          </w:p>
        </w:tc>
      </w:tr>
    </w:tbl>
    <w:p w14:paraId="6566B053" w14:textId="52541F63" w:rsidR="0085035B" w:rsidRDefault="00AD77CB" w:rsidP="0085035B">
      <w:pPr>
        <w:pStyle w:val="Nadpis3"/>
      </w:pPr>
      <w:bookmarkStart w:id="965" w:name="_Toc190780411"/>
      <w:r>
        <w:t>P</w:t>
      </w:r>
      <w:r w:rsidR="0085035B">
        <w:t>říjezdy zahraničních</w:t>
      </w:r>
      <w:r w:rsidR="0085035B" w:rsidRPr="003542A0">
        <w:t xml:space="preserve"> akademických pracovníků</w:t>
      </w:r>
      <w:bookmarkEnd w:id="965"/>
    </w:p>
    <w:p w14:paraId="4D76EC8F" w14:textId="4663CF25" w:rsidR="00CC015A" w:rsidRPr="00CC015A" w:rsidRDefault="00CC015A" w:rsidP="00CC015A">
      <w:r w:rsidRPr="00CC015A">
        <w:t xml:space="preserve">Na fakultě jsme přivítali celkem 11 zahraničních akademických pracovníků z Polska, Slovenska </w:t>
      </w:r>
      <w:r w:rsidR="00F81ADB">
        <w:br/>
      </w:r>
      <w:r w:rsidRPr="00CC015A">
        <w:t>a z Francie.</w:t>
      </w:r>
    </w:p>
    <w:tbl>
      <w:tblPr>
        <w:tblStyle w:val="Mkatabulky"/>
        <w:tblW w:w="0" w:type="auto"/>
        <w:tblInd w:w="-5" w:type="dxa"/>
        <w:tblLook w:val="04A0" w:firstRow="1" w:lastRow="0" w:firstColumn="1" w:lastColumn="0" w:noHBand="0" w:noVBand="1"/>
      </w:tblPr>
      <w:tblGrid>
        <w:gridCol w:w="2014"/>
        <w:gridCol w:w="1842"/>
        <w:gridCol w:w="2835"/>
      </w:tblGrid>
      <w:tr w:rsidR="00DC7844" w:rsidRPr="003542A0" w14:paraId="7D93E2C2" w14:textId="77777777" w:rsidTr="00285668">
        <w:trPr>
          <w:trHeight w:val="397"/>
        </w:trPr>
        <w:tc>
          <w:tcPr>
            <w:tcW w:w="2014" w:type="dxa"/>
            <w:shd w:val="clear" w:color="auto" w:fill="833C0B" w:themeFill="accent2" w:themeFillShade="80"/>
            <w:vAlign w:val="center"/>
          </w:tcPr>
          <w:p w14:paraId="2F874DA0" w14:textId="77777777" w:rsidR="00DC7844" w:rsidRPr="003542A0" w:rsidRDefault="00DC7844" w:rsidP="00ED6FC9">
            <w:pPr>
              <w:spacing w:after="0" w:line="276" w:lineRule="auto"/>
              <w:jc w:val="left"/>
              <w:rPr>
                <w:rFonts w:cstheme="minorHAnsi"/>
                <w:b/>
                <w:color w:val="FFFFFF" w:themeColor="background1"/>
              </w:rPr>
            </w:pPr>
            <w:r w:rsidRPr="003542A0">
              <w:rPr>
                <w:rFonts w:cstheme="minorHAnsi"/>
                <w:b/>
                <w:color w:val="FFFFFF" w:themeColor="background1"/>
              </w:rPr>
              <w:t>Ústav/součást</w:t>
            </w:r>
          </w:p>
        </w:tc>
        <w:tc>
          <w:tcPr>
            <w:tcW w:w="1842" w:type="dxa"/>
            <w:shd w:val="clear" w:color="auto" w:fill="833C0B" w:themeFill="accent2" w:themeFillShade="80"/>
            <w:vAlign w:val="center"/>
          </w:tcPr>
          <w:p w14:paraId="74B9B50F" w14:textId="77777777" w:rsidR="00DC7844" w:rsidRPr="003542A0" w:rsidRDefault="00DC7844" w:rsidP="00ED6FC9">
            <w:pPr>
              <w:spacing w:after="0" w:line="276" w:lineRule="auto"/>
              <w:jc w:val="center"/>
              <w:rPr>
                <w:rFonts w:cstheme="minorHAnsi"/>
                <w:b/>
                <w:color w:val="FFFFFF" w:themeColor="background1"/>
              </w:rPr>
            </w:pPr>
            <w:r w:rsidRPr="003542A0">
              <w:rPr>
                <w:rFonts w:cstheme="minorHAnsi"/>
                <w:b/>
                <w:color w:val="FFFFFF" w:themeColor="background1"/>
              </w:rPr>
              <w:t>Počet</w:t>
            </w:r>
          </w:p>
        </w:tc>
        <w:tc>
          <w:tcPr>
            <w:tcW w:w="2835" w:type="dxa"/>
            <w:shd w:val="clear" w:color="auto" w:fill="833C0B" w:themeFill="accent2" w:themeFillShade="80"/>
            <w:vAlign w:val="center"/>
          </w:tcPr>
          <w:p w14:paraId="1363FAA9" w14:textId="77777777" w:rsidR="00DC7844" w:rsidRPr="003542A0" w:rsidRDefault="00DC7844" w:rsidP="00ED6FC9">
            <w:pPr>
              <w:spacing w:after="0" w:line="276" w:lineRule="auto"/>
              <w:jc w:val="left"/>
              <w:rPr>
                <w:rFonts w:cstheme="minorHAnsi"/>
                <w:b/>
                <w:color w:val="FFFFFF" w:themeColor="background1"/>
              </w:rPr>
            </w:pPr>
            <w:r w:rsidRPr="003542A0">
              <w:rPr>
                <w:rFonts w:cstheme="minorHAnsi"/>
                <w:b/>
                <w:color w:val="FFFFFF" w:themeColor="background1"/>
              </w:rPr>
              <w:t>Typ mobility</w:t>
            </w:r>
          </w:p>
        </w:tc>
      </w:tr>
      <w:tr w:rsidR="0085035B" w:rsidRPr="003542A0" w14:paraId="5D25F63E" w14:textId="77777777" w:rsidTr="00285668">
        <w:trPr>
          <w:trHeight w:val="397"/>
        </w:trPr>
        <w:tc>
          <w:tcPr>
            <w:tcW w:w="2014" w:type="dxa"/>
            <w:vAlign w:val="center"/>
          </w:tcPr>
          <w:p w14:paraId="2D6F239D" w14:textId="77777777" w:rsidR="0085035B" w:rsidRPr="003542A0" w:rsidRDefault="0085035B" w:rsidP="0085035B">
            <w:pPr>
              <w:spacing w:after="0" w:line="276" w:lineRule="auto"/>
              <w:jc w:val="left"/>
              <w:rPr>
                <w:rFonts w:cs="Calibri"/>
              </w:rPr>
            </w:pPr>
            <w:r w:rsidRPr="00F733C1">
              <w:rPr>
                <w:rFonts w:cs="Calibri"/>
                <w:szCs w:val="22"/>
              </w:rPr>
              <w:t>ÚPV</w:t>
            </w:r>
          </w:p>
        </w:tc>
        <w:tc>
          <w:tcPr>
            <w:tcW w:w="1842" w:type="dxa"/>
            <w:vAlign w:val="center"/>
          </w:tcPr>
          <w:p w14:paraId="1BB610AF" w14:textId="5DAB99D8" w:rsidR="0085035B" w:rsidRPr="003542A0" w:rsidRDefault="009062CB" w:rsidP="0085035B">
            <w:pPr>
              <w:spacing w:after="0" w:line="276" w:lineRule="auto"/>
              <w:jc w:val="center"/>
              <w:rPr>
                <w:rFonts w:cs="Calibri"/>
              </w:rPr>
            </w:pPr>
            <w:r>
              <w:rPr>
                <w:rFonts w:cs="Calibri"/>
                <w:szCs w:val="22"/>
              </w:rPr>
              <w:t>1</w:t>
            </w:r>
          </w:p>
        </w:tc>
        <w:tc>
          <w:tcPr>
            <w:tcW w:w="2835" w:type="dxa"/>
            <w:vAlign w:val="center"/>
          </w:tcPr>
          <w:p w14:paraId="32AACA77" w14:textId="77777777" w:rsidR="0085035B" w:rsidRPr="003542A0" w:rsidRDefault="0085035B" w:rsidP="0085035B">
            <w:pPr>
              <w:spacing w:after="0" w:line="276" w:lineRule="auto"/>
              <w:jc w:val="left"/>
              <w:rPr>
                <w:rFonts w:cs="Calibri"/>
              </w:rPr>
            </w:pPr>
            <w:r w:rsidRPr="00F733C1">
              <w:rPr>
                <w:rFonts w:cs="Calibri"/>
                <w:szCs w:val="22"/>
              </w:rPr>
              <w:t xml:space="preserve">výuková mobilita </w:t>
            </w:r>
          </w:p>
        </w:tc>
      </w:tr>
      <w:tr w:rsidR="006E20A2" w:rsidRPr="003542A0" w14:paraId="13994E72" w14:textId="77777777" w:rsidTr="00C91848">
        <w:trPr>
          <w:trHeight w:val="397"/>
        </w:trPr>
        <w:tc>
          <w:tcPr>
            <w:tcW w:w="2014" w:type="dxa"/>
            <w:tcBorders>
              <w:bottom w:val="single" w:sz="4" w:space="0" w:color="auto"/>
            </w:tcBorders>
            <w:vAlign w:val="center"/>
          </w:tcPr>
          <w:p w14:paraId="14649F83" w14:textId="362D2EFB" w:rsidR="006E20A2" w:rsidRPr="003542A0" w:rsidRDefault="006E20A2" w:rsidP="006E20A2">
            <w:pPr>
              <w:spacing w:after="0" w:line="276" w:lineRule="auto"/>
              <w:jc w:val="left"/>
              <w:rPr>
                <w:rFonts w:cs="Calibri"/>
              </w:rPr>
            </w:pPr>
            <w:r>
              <w:rPr>
                <w:rStyle w:val="normaltextrun"/>
                <w:rFonts w:ascii="Calibri" w:hAnsi="Calibri" w:cs="Calibri"/>
                <w:color w:val="000000"/>
                <w:szCs w:val="22"/>
                <w:shd w:val="clear" w:color="auto" w:fill="FFFFFF"/>
              </w:rPr>
              <w:t>ÚŠP</w:t>
            </w:r>
            <w:r>
              <w:rPr>
                <w:rStyle w:val="eop"/>
                <w:rFonts w:ascii="Calibri" w:hAnsi="Calibri" w:cs="Calibri"/>
                <w:color w:val="000000"/>
                <w:szCs w:val="22"/>
                <w:shd w:val="clear" w:color="auto" w:fill="FFFFFF"/>
              </w:rPr>
              <w:t> </w:t>
            </w:r>
          </w:p>
        </w:tc>
        <w:tc>
          <w:tcPr>
            <w:tcW w:w="1842" w:type="dxa"/>
            <w:tcBorders>
              <w:bottom w:val="single" w:sz="4" w:space="0" w:color="auto"/>
            </w:tcBorders>
            <w:vAlign w:val="center"/>
          </w:tcPr>
          <w:p w14:paraId="73482925" w14:textId="067CA4DF" w:rsidR="006E20A2" w:rsidRPr="003542A0" w:rsidRDefault="006E20A2" w:rsidP="006E20A2">
            <w:pPr>
              <w:spacing w:after="0" w:line="276" w:lineRule="auto"/>
              <w:jc w:val="center"/>
              <w:rPr>
                <w:rFonts w:cs="Calibri"/>
              </w:rPr>
            </w:pPr>
            <w:r>
              <w:rPr>
                <w:rFonts w:cs="Calibri"/>
              </w:rPr>
              <w:t>3</w:t>
            </w:r>
          </w:p>
        </w:tc>
        <w:tc>
          <w:tcPr>
            <w:tcW w:w="2835" w:type="dxa"/>
            <w:tcBorders>
              <w:bottom w:val="single" w:sz="4" w:space="0" w:color="auto"/>
            </w:tcBorders>
          </w:tcPr>
          <w:p w14:paraId="325F785D" w14:textId="59052A1B" w:rsidR="006E20A2" w:rsidRPr="003542A0" w:rsidRDefault="006E20A2" w:rsidP="006E20A2">
            <w:pPr>
              <w:spacing w:after="0" w:line="276" w:lineRule="auto"/>
              <w:jc w:val="left"/>
              <w:rPr>
                <w:rFonts w:cs="Calibri"/>
              </w:rPr>
            </w:pPr>
            <w:r w:rsidRPr="00BE160D">
              <w:rPr>
                <w:rFonts w:cs="Calibri"/>
                <w:szCs w:val="22"/>
              </w:rPr>
              <w:t>výuková mobilita</w:t>
            </w:r>
          </w:p>
        </w:tc>
      </w:tr>
      <w:tr w:rsidR="006E20A2" w:rsidRPr="003542A0" w14:paraId="39FFE3BB" w14:textId="77777777" w:rsidTr="00C91848">
        <w:trPr>
          <w:trHeight w:val="397"/>
        </w:trPr>
        <w:tc>
          <w:tcPr>
            <w:tcW w:w="2014" w:type="dxa"/>
            <w:tcBorders>
              <w:bottom w:val="single" w:sz="4" w:space="0" w:color="auto"/>
            </w:tcBorders>
            <w:vAlign w:val="center"/>
          </w:tcPr>
          <w:p w14:paraId="7B6329E7" w14:textId="075167BB" w:rsidR="006E20A2" w:rsidRPr="003542A0" w:rsidRDefault="006E20A2" w:rsidP="006E20A2">
            <w:pPr>
              <w:spacing w:after="0" w:line="276" w:lineRule="auto"/>
              <w:jc w:val="left"/>
              <w:rPr>
                <w:rFonts w:cs="Calibri"/>
              </w:rPr>
            </w:pPr>
            <w:r w:rsidRPr="00F733C1">
              <w:rPr>
                <w:rFonts w:cs="Calibri"/>
                <w:szCs w:val="22"/>
              </w:rPr>
              <w:t>ÚMJL</w:t>
            </w:r>
          </w:p>
        </w:tc>
        <w:tc>
          <w:tcPr>
            <w:tcW w:w="1842" w:type="dxa"/>
            <w:tcBorders>
              <w:bottom w:val="single" w:sz="4" w:space="0" w:color="auto"/>
            </w:tcBorders>
            <w:vAlign w:val="center"/>
          </w:tcPr>
          <w:p w14:paraId="264B6F7E" w14:textId="4CFE1B16" w:rsidR="006E20A2" w:rsidRPr="003542A0" w:rsidRDefault="006E20A2" w:rsidP="006E20A2">
            <w:pPr>
              <w:spacing w:after="0" w:line="276" w:lineRule="auto"/>
              <w:jc w:val="center"/>
              <w:rPr>
                <w:rFonts w:cs="Calibri"/>
              </w:rPr>
            </w:pPr>
            <w:r>
              <w:rPr>
                <w:rFonts w:cs="Calibri"/>
                <w:szCs w:val="22"/>
              </w:rPr>
              <w:t>1</w:t>
            </w:r>
          </w:p>
        </w:tc>
        <w:tc>
          <w:tcPr>
            <w:tcW w:w="2835" w:type="dxa"/>
            <w:tcBorders>
              <w:bottom w:val="single" w:sz="4" w:space="0" w:color="auto"/>
            </w:tcBorders>
          </w:tcPr>
          <w:p w14:paraId="3700EFE5" w14:textId="02EADDF3" w:rsidR="006E20A2" w:rsidRPr="003542A0" w:rsidRDefault="006E20A2" w:rsidP="006E20A2">
            <w:pPr>
              <w:spacing w:after="0" w:line="276" w:lineRule="auto"/>
              <w:jc w:val="left"/>
              <w:rPr>
                <w:rFonts w:cs="Calibri"/>
              </w:rPr>
            </w:pPr>
            <w:r w:rsidRPr="00BE160D">
              <w:rPr>
                <w:rFonts w:cs="Calibri"/>
                <w:szCs w:val="22"/>
              </w:rPr>
              <w:t>výuková mobilita</w:t>
            </w:r>
          </w:p>
        </w:tc>
      </w:tr>
      <w:tr w:rsidR="006E20A2" w:rsidRPr="003542A0" w14:paraId="1CCB7EBD" w14:textId="77777777" w:rsidTr="00C91848">
        <w:trPr>
          <w:trHeight w:val="397"/>
        </w:trPr>
        <w:tc>
          <w:tcPr>
            <w:tcW w:w="2014" w:type="dxa"/>
            <w:tcBorders>
              <w:bottom w:val="single" w:sz="4" w:space="0" w:color="auto"/>
            </w:tcBorders>
            <w:vAlign w:val="center"/>
          </w:tcPr>
          <w:p w14:paraId="40D3477C" w14:textId="2FBD0EBB" w:rsidR="006E20A2" w:rsidRDefault="006E20A2" w:rsidP="006E20A2">
            <w:pPr>
              <w:spacing w:after="0" w:line="276" w:lineRule="auto"/>
              <w:jc w:val="left"/>
              <w:rPr>
                <w:rFonts w:cs="Calibri"/>
                <w:szCs w:val="22"/>
              </w:rPr>
            </w:pPr>
            <w:r w:rsidRPr="00F733C1">
              <w:rPr>
                <w:rFonts w:cs="Calibri"/>
                <w:szCs w:val="22"/>
              </w:rPr>
              <w:t>ÚZV</w:t>
            </w:r>
          </w:p>
        </w:tc>
        <w:tc>
          <w:tcPr>
            <w:tcW w:w="1842" w:type="dxa"/>
            <w:tcBorders>
              <w:bottom w:val="single" w:sz="4" w:space="0" w:color="auto"/>
            </w:tcBorders>
            <w:vAlign w:val="center"/>
          </w:tcPr>
          <w:p w14:paraId="046A2596" w14:textId="194819EB" w:rsidR="006E20A2" w:rsidRDefault="006E20A2" w:rsidP="006E20A2">
            <w:pPr>
              <w:spacing w:after="0" w:line="276" w:lineRule="auto"/>
              <w:jc w:val="center"/>
              <w:rPr>
                <w:rFonts w:cs="Calibri"/>
                <w:szCs w:val="22"/>
              </w:rPr>
            </w:pPr>
            <w:r>
              <w:rPr>
                <w:rFonts w:cs="Calibri"/>
                <w:szCs w:val="22"/>
              </w:rPr>
              <w:t>5</w:t>
            </w:r>
          </w:p>
        </w:tc>
        <w:tc>
          <w:tcPr>
            <w:tcW w:w="2835" w:type="dxa"/>
            <w:tcBorders>
              <w:bottom w:val="single" w:sz="4" w:space="0" w:color="auto"/>
            </w:tcBorders>
          </w:tcPr>
          <w:p w14:paraId="77308E2E" w14:textId="7A47CE2A" w:rsidR="006E20A2" w:rsidRDefault="006E20A2" w:rsidP="006E20A2">
            <w:pPr>
              <w:spacing w:after="0" w:line="276" w:lineRule="auto"/>
              <w:jc w:val="left"/>
              <w:rPr>
                <w:rFonts w:cs="Calibri"/>
                <w:szCs w:val="22"/>
              </w:rPr>
            </w:pPr>
            <w:r w:rsidRPr="00BE160D">
              <w:rPr>
                <w:rFonts w:cs="Calibri"/>
                <w:szCs w:val="22"/>
              </w:rPr>
              <w:t>výuková mobilita</w:t>
            </w:r>
          </w:p>
        </w:tc>
      </w:tr>
      <w:tr w:rsidR="006E20A2" w:rsidRPr="003542A0" w14:paraId="39B2D30E" w14:textId="77777777" w:rsidTr="00C91848">
        <w:trPr>
          <w:trHeight w:val="397"/>
        </w:trPr>
        <w:tc>
          <w:tcPr>
            <w:tcW w:w="2014" w:type="dxa"/>
            <w:tcBorders>
              <w:bottom w:val="single" w:sz="4" w:space="0" w:color="auto"/>
            </w:tcBorders>
            <w:vAlign w:val="center"/>
          </w:tcPr>
          <w:p w14:paraId="729DA153" w14:textId="2412A4C5" w:rsidR="006E20A2" w:rsidRPr="00F733C1" w:rsidRDefault="006E20A2" w:rsidP="006E20A2">
            <w:pPr>
              <w:spacing w:after="0" w:line="276" w:lineRule="auto"/>
              <w:jc w:val="left"/>
              <w:rPr>
                <w:rFonts w:cs="Calibri"/>
                <w:szCs w:val="22"/>
              </w:rPr>
            </w:pPr>
            <w:r>
              <w:rPr>
                <w:rFonts w:cs="Calibri"/>
                <w:szCs w:val="22"/>
              </w:rPr>
              <w:t>CVJ</w:t>
            </w:r>
          </w:p>
        </w:tc>
        <w:tc>
          <w:tcPr>
            <w:tcW w:w="1842" w:type="dxa"/>
            <w:tcBorders>
              <w:bottom w:val="single" w:sz="4" w:space="0" w:color="auto"/>
            </w:tcBorders>
            <w:vAlign w:val="center"/>
          </w:tcPr>
          <w:p w14:paraId="2442CFFC" w14:textId="5C7B56B3" w:rsidR="006E20A2" w:rsidRDefault="006E20A2" w:rsidP="006E20A2">
            <w:pPr>
              <w:spacing w:after="0" w:line="276" w:lineRule="auto"/>
              <w:jc w:val="center"/>
              <w:rPr>
                <w:rFonts w:cs="Calibri"/>
                <w:szCs w:val="22"/>
              </w:rPr>
            </w:pPr>
            <w:r>
              <w:rPr>
                <w:rFonts w:cs="Calibri"/>
                <w:szCs w:val="22"/>
              </w:rPr>
              <w:t>1</w:t>
            </w:r>
          </w:p>
        </w:tc>
        <w:tc>
          <w:tcPr>
            <w:tcW w:w="2835" w:type="dxa"/>
            <w:tcBorders>
              <w:bottom w:val="single" w:sz="4" w:space="0" w:color="auto"/>
            </w:tcBorders>
          </w:tcPr>
          <w:p w14:paraId="3231C081" w14:textId="5C578192" w:rsidR="006E20A2" w:rsidRPr="00F733C1" w:rsidRDefault="006E20A2" w:rsidP="006E20A2">
            <w:pPr>
              <w:spacing w:after="0" w:line="276" w:lineRule="auto"/>
              <w:jc w:val="left"/>
              <w:rPr>
                <w:rFonts w:cs="Calibri"/>
                <w:szCs w:val="22"/>
              </w:rPr>
            </w:pPr>
            <w:r w:rsidRPr="00BE160D">
              <w:rPr>
                <w:rFonts w:cs="Calibri"/>
                <w:szCs w:val="22"/>
              </w:rPr>
              <w:t>výuková mobilita</w:t>
            </w:r>
          </w:p>
        </w:tc>
      </w:tr>
      <w:tr w:rsidR="006E20A2" w:rsidRPr="003542A0" w14:paraId="7CD66433" w14:textId="77777777" w:rsidTr="00285668">
        <w:trPr>
          <w:trHeight w:val="397"/>
        </w:trPr>
        <w:tc>
          <w:tcPr>
            <w:tcW w:w="2014" w:type="dxa"/>
            <w:shd w:val="clear" w:color="auto" w:fill="833C0B" w:themeFill="accent2" w:themeFillShade="80"/>
            <w:vAlign w:val="center"/>
          </w:tcPr>
          <w:p w14:paraId="7B22463F" w14:textId="2C49C46F" w:rsidR="006E20A2" w:rsidRPr="003542A0" w:rsidRDefault="006E20A2" w:rsidP="006E20A2">
            <w:pPr>
              <w:spacing w:after="0" w:line="276" w:lineRule="auto"/>
              <w:jc w:val="left"/>
              <w:rPr>
                <w:rFonts w:cstheme="minorHAnsi"/>
                <w:b/>
                <w:color w:val="FFFFFF" w:themeColor="background1"/>
              </w:rPr>
            </w:pPr>
            <w:r w:rsidRPr="003542A0">
              <w:rPr>
                <w:rFonts w:cstheme="minorHAnsi"/>
                <w:b/>
                <w:color w:val="FFFFFF" w:themeColor="background1"/>
              </w:rPr>
              <w:t>Celkem</w:t>
            </w:r>
          </w:p>
        </w:tc>
        <w:tc>
          <w:tcPr>
            <w:tcW w:w="4677" w:type="dxa"/>
            <w:gridSpan w:val="2"/>
            <w:shd w:val="clear" w:color="auto" w:fill="833C0B" w:themeFill="accent2" w:themeFillShade="80"/>
            <w:vAlign w:val="center"/>
          </w:tcPr>
          <w:p w14:paraId="6CEDE0CF" w14:textId="0D09EA10" w:rsidR="006E20A2" w:rsidRPr="003542A0" w:rsidRDefault="006E20A2" w:rsidP="006E20A2">
            <w:pPr>
              <w:spacing w:after="0" w:line="276" w:lineRule="auto"/>
              <w:jc w:val="left"/>
              <w:rPr>
                <w:rFonts w:cstheme="minorHAnsi"/>
                <w:b/>
                <w:color w:val="FFFFFF" w:themeColor="background1"/>
              </w:rPr>
            </w:pPr>
            <w:r w:rsidRPr="003542A0">
              <w:rPr>
                <w:rFonts w:cstheme="minorHAnsi"/>
                <w:b/>
                <w:color w:val="FFFFFF" w:themeColor="background1"/>
              </w:rPr>
              <w:t xml:space="preserve">              </w:t>
            </w:r>
            <w:r>
              <w:rPr>
                <w:rFonts w:cstheme="minorHAnsi"/>
                <w:b/>
                <w:color w:val="FFFFFF" w:themeColor="background1"/>
              </w:rPr>
              <w:t>11</w:t>
            </w:r>
          </w:p>
        </w:tc>
      </w:tr>
    </w:tbl>
    <w:p w14:paraId="47CEF43C" w14:textId="77777777" w:rsidR="0085035B" w:rsidRDefault="0085035B" w:rsidP="0085035B">
      <w:pPr>
        <w:rPr>
          <w:rFonts w:cs="Calibri"/>
          <w:szCs w:val="22"/>
        </w:rPr>
      </w:pPr>
    </w:p>
    <w:p w14:paraId="4E263529" w14:textId="6AA23090" w:rsidR="009B7FDC" w:rsidRDefault="0085035B" w:rsidP="0085035B">
      <w:pPr>
        <w:pStyle w:val="Nadpis3"/>
      </w:pPr>
      <w:bookmarkStart w:id="966" w:name="_Toc190780412"/>
      <w:r>
        <w:lastRenderedPageBreak/>
        <w:t>Výjezdy</w:t>
      </w:r>
      <w:r w:rsidRPr="003542A0">
        <w:t xml:space="preserve"> THP pracovníků </w:t>
      </w:r>
      <w:r>
        <w:t>na školení</w:t>
      </w:r>
      <w:bookmarkEnd w:id="966"/>
      <w:r>
        <w:t xml:space="preserve"> </w:t>
      </w:r>
    </w:p>
    <w:tbl>
      <w:tblPr>
        <w:tblStyle w:val="Mkatabulky"/>
        <w:tblW w:w="0" w:type="auto"/>
        <w:tblInd w:w="-5" w:type="dxa"/>
        <w:tblLook w:val="04A0" w:firstRow="1" w:lastRow="0" w:firstColumn="1" w:lastColumn="0" w:noHBand="0" w:noVBand="1"/>
      </w:tblPr>
      <w:tblGrid>
        <w:gridCol w:w="2127"/>
        <w:gridCol w:w="1842"/>
        <w:gridCol w:w="2694"/>
      </w:tblGrid>
      <w:tr w:rsidR="009B7FDC" w:rsidRPr="00F733C1" w14:paraId="2230880B" w14:textId="77777777" w:rsidTr="00285668">
        <w:trPr>
          <w:trHeight w:val="397"/>
        </w:trPr>
        <w:tc>
          <w:tcPr>
            <w:tcW w:w="2127" w:type="dxa"/>
            <w:shd w:val="clear" w:color="auto" w:fill="833C0B" w:themeFill="accent2" w:themeFillShade="80"/>
            <w:vAlign w:val="center"/>
          </w:tcPr>
          <w:p w14:paraId="538A0C24" w14:textId="77777777" w:rsidR="009B7FDC" w:rsidRPr="000E1AD1" w:rsidRDefault="009B7FDC" w:rsidP="003D5F38">
            <w:pPr>
              <w:spacing w:after="0" w:line="276" w:lineRule="auto"/>
              <w:rPr>
                <w:rFonts w:cstheme="minorHAnsi"/>
                <w:b/>
                <w:color w:val="FFFFFF" w:themeColor="background1"/>
              </w:rPr>
            </w:pPr>
            <w:r w:rsidRPr="009B7FDC">
              <w:rPr>
                <w:rFonts w:cstheme="minorHAnsi"/>
                <w:b/>
                <w:color w:val="FFFFFF" w:themeColor="background1"/>
              </w:rPr>
              <w:t>Ústav/součást</w:t>
            </w:r>
          </w:p>
        </w:tc>
        <w:tc>
          <w:tcPr>
            <w:tcW w:w="1842" w:type="dxa"/>
            <w:shd w:val="clear" w:color="auto" w:fill="833C0B" w:themeFill="accent2" w:themeFillShade="80"/>
            <w:vAlign w:val="center"/>
          </w:tcPr>
          <w:p w14:paraId="7200A0AF" w14:textId="77777777" w:rsidR="009B7FDC" w:rsidRPr="000E1AD1" w:rsidRDefault="009B7FDC" w:rsidP="009B7FDC">
            <w:pPr>
              <w:spacing w:after="0" w:line="276" w:lineRule="auto"/>
              <w:jc w:val="center"/>
              <w:rPr>
                <w:rFonts w:cstheme="minorHAnsi"/>
                <w:b/>
                <w:color w:val="FFFFFF" w:themeColor="background1"/>
              </w:rPr>
            </w:pPr>
            <w:r w:rsidRPr="000E1AD1">
              <w:rPr>
                <w:rFonts w:cstheme="minorHAnsi"/>
                <w:b/>
                <w:color w:val="FFFFFF" w:themeColor="background1"/>
              </w:rPr>
              <w:t>Počet</w:t>
            </w:r>
          </w:p>
        </w:tc>
        <w:tc>
          <w:tcPr>
            <w:tcW w:w="2694" w:type="dxa"/>
            <w:shd w:val="clear" w:color="auto" w:fill="833C0B" w:themeFill="accent2" w:themeFillShade="80"/>
            <w:vAlign w:val="center"/>
          </w:tcPr>
          <w:p w14:paraId="1D215116" w14:textId="77777777" w:rsidR="009B7FDC" w:rsidRPr="000E1AD1" w:rsidRDefault="009B7FDC" w:rsidP="00425853">
            <w:pPr>
              <w:spacing w:after="0" w:line="276" w:lineRule="auto"/>
              <w:jc w:val="center"/>
              <w:rPr>
                <w:rFonts w:cstheme="minorHAnsi"/>
                <w:b/>
                <w:color w:val="FFFFFF" w:themeColor="background1"/>
              </w:rPr>
            </w:pPr>
            <w:r w:rsidRPr="000E1AD1">
              <w:rPr>
                <w:rFonts w:cstheme="minorHAnsi"/>
                <w:b/>
                <w:color w:val="FFFFFF" w:themeColor="background1"/>
              </w:rPr>
              <w:t>Typ mobility</w:t>
            </w:r>
          </w:p>
        </w:tc>
      </w:tr>
      <w:tr w:rsidR="009B7FDC" w:rsidRPr="00F733C1" w14:paraId="17B6BC76" w14:textId="77777777" w:rsidTr="00285668">
        <w:trPr>
          <w:trHeight w:val="397"/>
        </w:trPr>
        <w:tc>
          <w:tcPr>
            <w:tcW w:w="2127" w:type="dxa"/>
            <w:vAlign w:val="center"/>
          </w:tcPr>
          <w:p w14:paraId="3ADFD9AD" w14:textId="77777777" w:rsidR="009B7FDC" w:rsidRPr="00F733C1" w:rsidRDefault="009B7FDC" w:rsidP="009B7FDC">
            <w:pPr>
              <w:spacing w:after="0" w:line="276" w:lineRule="auto"/>
              <w:jc w:val="left"/>
              <w:rPr>
                <w:rFonts w:cs="Calibri"/>
                <w:szCs w:val="22"/>
              </w:rPr>
            </w:pPr>
            <w:r w:rsidRPr="00F733C1">
              <w:rPr>
                <w:rFonts w:cs="Calibri"/>
                <w:szCs w:val="22"/>
              </w:rPr>
              <w:t>Děkanát</w:t>
            </w:r>
          </w:p>
        </w:tc>
        <w:tc>
          <w:tcPr>
            <w:tcW w:w="1842" w:type="dxa"/>
            <w:vAlign w:val="center"/>
          </w:tcPr>
          <w:p w14:paraId="38AE86DB" w14:textId="77777777" w:rsidR="009B7FDC" w:rsidRPr="00F733C1" w:rsidRDefault="009B7FDC" w:rsidP="009B7FDC">
            <w:pPr>
              <w:spacing w:after="0" w:line="276" w:lineRule="auto"/>
              <w:jc w:val="center"/>
              <w:rPr>
                <w:rFonts w:cs="Calibri"/>
                <w:szCs w:val="22"/>
              </w:rPr>
            </w:pPr>
            <w:r>
              <w:rPr>
                <w:rFonts w:cs="Calibri"/>
                <w:szCs w:val="22"/>
              </w:rPr>
              <w:t>1</w:t>
            </w:r>
          </w:p>
        </w:tc>
        <w:tc>
          <w:tcPr>
            <w:tcW w:w="2694" w:type="dxa"/>
            <w:vAlign w:val="center"/>
          </w:tcPr>
          <w:p w14:paraId="1A786491" w14:textId="44EE3C50" w:rsidR="009B7FDC" w:rsidRPr="00F733C1" w:rsidRDefault="005D00D6" w:rsidP="009B7FDC">
            <w:pPr>
              <w:spacing w:after="0" w:line="276" w:lineRule="auto"/>
              <w:jc w:val="left"/>
              <w:rPr>
                <w:rFonts w:cs="Calibri"/>
                <w:szCs w:val="22"/>
              </w:rPr>
            </w:pPr>
            <w:r>
              <w:rPr>
                <w:rFonts w:cs="Calibri"/>
                <w:szCs w:val="22"/>
              </w:rPr>
              <w:t>š</w:t>
            </w:r>
            <w:r w:rsidRPr="00F733C1">
              <w:rPr>
                <w:rFonts w:cs="Calibri"/>
                <w:szCs w:val="22"/>
              </w:rPr>
              <w:t>kolení</w:t>
            </w:r>
          </w:p>
        </w:tc>
      </w:tr>
      <w:tr w:rsidR="009B7FDC" w:rsidRPr="00F733C1" w14:paraId="29F73757" w14:textId="77777777" w:rsidTr="00285668">
        <w:trPr>
          <w:trHeight w:val="397"/>
        </w:trPr>
        <w:tc>
          <w:tcPr>
            <w:tcW w:w="2127" w:type="dxa"/>
            <w:shd w:val="clear" w:color="auto" w:fill="833C0B" w:themeFill="accent2" w:themeFillShade="80"/>
            <w:vAlign w:val="center"/>
          </w:tcPr>
          <w:p w14:paraId="67487A4B" w14:textId="77777777" w:rsidR="009B7FDC" w:rsidRPr="000E1AD1" w:rsidRDefault="009B7FDC" w:rsidP="009B7FDC">
            <w:pPr>
              <w:spacing w:after="0" w:line="276" w:lineRule="auto"/>
              <w:jc w:val="left"/>
              <w:rPr>
                <w:rFonts w:cstheme="minorHAnsi"/>
                <w:b/>
                <w:color w:val="FFFFFF" w:themeColor="background1"/>
              </w:rPr>
            </w:pPr>
            <w:r w:rsidRPr="000E1AD1">
              <w:rPr>
                <w:rFonts w:cstheme="minorHAnsi"/>
                <w:b/>
                <w:color w:val="FFFFFF" w:themeColor="background1"/>
              </w:rPr>
              <w:t>Celkem</w:t>
            </w:r>
          </w:p>
        </w:tc>
        <w:tc>
          <w:tcPr>
            <w:tcW w:w="4536" w:type="dxa"/>
            <w:gridSpan w:val="2"/>
            <w:shd w:val="clear" w:color="auto" w:fill="833C0B" w:themeFill="accent2" w:themeFillShade="80"/>
            <w:vAlign w:val="center"/>
          </w:tcPr>
          <w:p w14:paraId="6288822F" w14:textId="1923BC8A" w:rsidR="009B7FDC" w:rsidRPr="000E1AD1" w:rsidRDefault="009B7FDC" w:rsidP="006E20A2">
            <w:pPr>
              <w:spacing w:after="0" w:line="276" w:lineRule="auto"/>
              <w:jc w:val="left"/>
              <w:rPr>
                <w:rFonts w:cstheme="minorHAnsi"/>
                <w:b/>
                <w:color w:val="FFFFFF" w:themeColor="background1"/>
              </w:rPr>
            </w:pPr>
            <w:r w:rsidRPr="000E1AD1">
              <w:rPr>
                <w:rFonts w:cstheme="minorHAnsi"/>
                <w:b/>
                <w:color w:val="FFFFFF" w:themeColor="background1"/>
              </w:rPr>
              <w:t xml:space="preserve">               </w:t>
            </w:r>
            <w:r w:rsidR="006E20A2">
              <w:rPr>
                <w:rFonts w:cstheme="minorHAnsi"/>
                <w:b/>
                <w:color w:val="FFFFFF" w:themeColor="background1"/>
              </w:rPr>
              <w:t>1</w:t>
            </w:r>
          </w:p>
        </w:tc>
      </w:tr>
    </w:tbl>
    <w:p w14:paraId="5E0ECCFA" w14:textId="69386BD8" w:rsidR="00DC7844" w:rsidRPr="003542A0" w:rsidRDefault="00DC7844" w:rsidP="00DC7844">
      <w:pPr>
        <w:pStyle w:val="Nadpis3"/>
      </w:pPr>
      <w:bookmarkStart w:id="967" w:name="_Toc190780413"/>
      <w:r w:rsidRPr="003542A0">
        <w:t xml:space="preserve">Příjezdy THP pracovníků </w:t>
      </w:r>
      <w:r w:rsidR="000E1AD1">
        <w:t>na školení</w:t>
      </w:r>
      <w:bookmarkEnd w:id="967"/>
    </w:p>
    <w:tbl>
      <w:tblPr>
        <w:tblStyle w:val="Mkatabulky"/>
        <w:tblW w:w="0" w:type="auto"/>
        <w:tblInd w:w="-5" w:type="dxa"/>
        <w:tblLook w:val="04A0" w:firstRow="1" w:lastRow="0" w:firstColumn="1" w:lastColumn="0" w:noHBand="0" w:noVBand="1"/>
      </w:tblPr>
      <w:tblGrid>
        <w:gridCol w:w="2014"/>
        <w:gridCol w:w="1842"/>
        <w:gridCol w:w="2835"/>
      </w:tblGrid>
      <w:tr w:rsidR="00DC7844" w:rsidRPr="003542A0" w14:paraId="50976275" w14:textId="77777777" w:rsidTr="00CD3F12">
        <w:trPr>
          <w:trHeight w:val="397"/>
        </w:trPr>
        <w:tc>
          <w:tcPr>
            <w:tcW w:w="2014" w:type="dxa"/>
            <w:shd w:val="clear" w:color="auto" w:fill="833C0B" w:themeFill="accent2" w:themeFillShade="80"/>
            <w:vAlign w:val="center"/>
          </w:tcPr>
          <w:p w14:paraId="78DA726D" w14:textId="77777777" w:rsidR="00DC7844" w:rsidRPr="003542A0" w:rsidRDefault="00DC7844" w:rsidP="00ED6FC9">
            <w:pPr>
              <w:spacing w:after="0" w:line="276" w:lineRule="auto"/>
              <w:jc w:val="left"/>
              <w:rPr>
                <w:rFonts w:cstheme="minorHAnsi"/>
                <w:b/>
                <w:color w:val="FFFFFF" w:themeColor="background1"/>
              </w:rPr>
            </w:pPr>
            <w:r w:rsidRPr="003542A0">
              <w:rPr>
                <w:rFonts w:cstheme="minorHAnsi"/>
                <w:b/>
                <w:color w:val="FFFFFF" w:themeColor="background1"/>
              </w:rPr>
              <w:t>Ústav/součást</w:t>
            </w:r>
          </w:p>
        </w:tc>
        <w:tc>
          <w:tcPr>
            <w:tcW w:w="1842" w:type="dxa"/>
            <w:shd w:val="clear" w:color="auto" w:fill="833C0B" w:themeFill="accent2" w:themeFillShade="80"/>
            <w:vAlign w:val="center"/>
          </w:tcPr>
          <w:p w14:paraId="6F64B71B" w14:textId="77777777" w:rsidR="00DC7844" w:rsidRPr="003542A0" w:rsidRDefault="00DC7844" w:rsidP="00ED6FC9">
            <w:pPr>
              <w:spacing w:after="0" w:line="276" w:lineRule="auto"/>
              <w:jc w:val="center"/>
              <w:rPr>
                <w:rFonts w:cstheme="minorHAnsi"/>
                <w:b/>
                <w:color w:val="FFFFFF" w:themeColor="background1"/>
              </w:rPr>
            </w:pPr>
            <w:r w:rsidRPr="003542A0">
              <w:rPr>
                <w:rFonts w:cstheme="minorHAnsi"/>
                <w:b/>
                <w:color w:val="FFFFFF" w:themeColor="background1"/>
              </w:rPr>
              <w:t>Počet</w:t>
            </w:r>
          </w:p>
        </w:tc>
        <w:tc>
          <w:tcPr>
            <w:tcW w:w="2835" w:type="dxa"/>
            <w:shd w:val="clear" w:color="auto" w:fill="833C0B" w:themeFill="accent2" w:themeFillShade="80"/>
            <w:vAlign w:val="center"/>
          </w:tcPr>
          <w:p w14:paraId="05D17C3A" w14:textId="77777777" w:rsidR="00DC7844" w:rsidRPr="003542A0" w:rsidRDefault="00DC7844" w:rsidP="00ED6FC9">
            <w:pPr>
              <w:spacing w:after="0" w:line="276" w:lineRule="auto"/>
              <w:jc w:val="left"/>
              <w:rPr>
                <w:rFonts w:cstheme="minorHAnsi"/>
                <w:b/>
                <w:color w:val="FFFFFF" w:themeColor="background1"/>
              </w:rPr>
            </w:pPr>
            <w:r w:rsidRPr="003542A0">
              <w:rPr>
                <w:rFonts w:cstheme="minorHAnsi"/>
                <w:b/>
                <w:color w:val="FFFFFF" w:themeColor="background1"/>
              </w:rPr>
              <w:t>Typ mobility</w:t>
            </w:r>
          </w:p>
        </w:tc>
      </w:tr>
      <w:tr w:rsidR="0085035B" w:rsidRPr="003542A0" w14:paraId="73A15B9F" w14:textId="77777777" w:rsidTr="00DC63C2">
        <w:trPr>
          <w:trHeight w:val="397"/>
        </w:trPr>
        <w:tc>
          <w:tcPr>
            <w:tcW w:w="2014" w:type="dxa"/>
            <w:vAlign w:val="center"/>
          </w:tcPr>
          <w:p w14:paraId="5AA914D8" w14:textId="77777777" w:rsidR="0085035B" w:rsidRPr="003542A0" w:rsidRDefault="0085035B" w:rsidP="0085035B">
            <w:pPr>
              <w:spacing w:after="0" w:line="276" w:lineRule="auto"/>
              <w:jc w:val="left"/>
              <w:rPr>
                <w:rFonts w:cs="Calibri"/>
              </w:rPr>
            </w:pPr>
            <w:r w:rsidRPr="00F733C1">
              <w:rPr>
                <w:rFonts w:cs="Calibri"/>
                <w:szCs w:val="22"/>
              </w:rPr>
              <w:t>Děkanát</w:t>
            </w:r>
          </w:p>
        </w:tc>
        <w:tc>
          <w:tcPr>
            <w:tcW w:w="1842" w:type="dxa"/>
            <w:vAlign w:val="center"/>
          </w:tcPr>
          <w:p w14:paraId="2391835A" w14:textId="213B127E" w:rsidR="0085035B" w:rsidRPr="003542A0" w:rsidRDefault="006E20A2" w:rsidP="0085035B">
            <w:pPr>
              <w:spacing w:after="0" w:line="276" w:lineRule="auto"/>
              <w:jc w:val="center"/>
              <w:rPr>
                <w:rFonts w:cs="Calibri"/>
              </w:rPr>
            </w:pPr>
            <w:r>
              <w:rPr>
                <w:rFonts w:cs="Calibri"/>
                <w:szCs w:val="22"/>
              </w:rPr>
              <w:t>5</w:t>
            </w:r>
          </w:p>
        </w:tc>
        <w:tc>
          <w:tcPr>
            <w:tcW w:w="2835" w:type="dxa"/>
            <w:vAlign w:val="center"/>
          </w:tcPr>
          <w:p w14:paraId="2068E837" w14:textId="77777777" w:rsidR="0085035B" w:rsidRPr="003542A0" w:rsidRDefault="00235252" w:rsidP="0085035B">
            <w:pPr>
              <w:spacing w:after="0" w:line="276" w:lineRule="auto"/>
              <w:jc w:val="left"/>
              <w:rPr>
                <w:rFonts w:cs="Calibri"/>
              </w:rPr>
            </w:pPr>
            <w:r>
              <w:rPr>
                <w:rFonts w:cs="Calibri"/>
                <w:szCs w:val="22"/>
              </w:rPr>
              <w:t>š</w:t>
            </w:r>
            <w:r w:rsidR="0085035B" w:rsidRPr="00F733C1">
              <w:rPr>
                <w:rFonts w:cs="Calibri"/>
                <w:szCs w:val="22"/>
              </w:rPr>
              <w:t>kolení</w:t>
            </w:r>
          </w:p>
        </w:tc>
      </w:tr>
      <w:tr w:rsidR="006E20A2" w:rsidRPr="003542A0" w14:paraId="033F0883" w14:textId="77777777" w:rsidTr="00C91848">
        <w:trPr>
          <w:trHeight w:val="397"/>
        </w:trPr>
        <w:tc>
          <w:tcPr>
            <w:tcW w:w="2014" w:type="dxa"/>
            <w:vAlign w:val="center"/>
          </w:tcPr>
          <w:p w14:paraId="3A471374" w14:textId="17D04417" w:rsidR="006E20A2" w:rsidRPr="00F733C1" w:rsidRDefault="006E20A2" w:rsidP="006E20A2">
            <w:pPr>
              <w:spacing w:after="0" w:line="276" w:lineRule="auto"/>
              <w:jc w:val="left"/>
              <w:rPr>
                <w:rFonts w:cs="Calibri"/>
                <w:szCs w:val="22"/>
              </w:rPr>
            </w:pPr>
            <w:r>
              <w:rPr>
                <w:rFonts w:cs="Calibri"/>
                <w:szCs w:val="22"/>
              </w:rPr>
              <w:t>ÚŠP</w:t>
            </w:r>
          </w:p>
        </w:tc>
        <w:tc>
          <w:tcPr>
            <w:tcW w:w="1842" w:type="dxa"/>
            <w:vAlign w:val="center"/>
          </w:tcPr>
          <w:p w14:paraId="53C219B0" w14:textId="7F661314" w:rsidR="006E20A2" w:rsidRDefault="006E20A2" w:rsidP="006E20A2">
            <w:pPr>
              <w:spacing w:after="0" w:line="276" w:lineRule="auto"/>
              <w:jc w:val="center"/>
              <w:rPr>
                <w:rFonts w:cs="Calibri"/>
                <w:szCs w:val="22"/>
              </w:rPr>
            </w:pPr>
            <w:r>
              <w:rPr>
                <w:rFonts w:cs="Calibri"/>
                <w:szCs w:val="22"/>
              </w:rPr>
              <w:t>3</w:t>
            </w:r>
          </w:p>
        </w:tc>
        <w:tc>
          <w:tcPr>
            <w:tcW w:w="2835" w:type="dxa"/>
          </w:tcPr>
          <w:p w14:paraId="586058E4" w14:textId="6D880FBA" w:rsidR="006E20A2" w:rsidRDefault="006E20A2" w:rsidP="006E20A2">
            <w:pPr>
              <w:spacing w:after="0" w:line="276" w:lineRule="auto"/>
              <w:jc w:val="left"/>
              <w:rPr>
                <w:rFonts w:cs="Calibri"/>
                <w:szCs w:val="22"/>
              </w:rPr>
            </w:pPr>
            <w:r w:rsidRPr="00CE79D9">
              <w:rPr>
                <w:rFonts w:cs="Calibri"/>
                <w:szCs w:val="22"/>
              </w:rPr>
              <w:t>školení</w:t>
            </w:r>
          </w:p>
        </w:tc>
      </w:tr>
      <w:tr w:rsidR="006E20A2" w:rsidRPr="003542A0" w14:paraId="01D7334B" w14:textId="77777777" w:rsidTr="00C91848">
        <w:trPr>
          <w:trHeight w:val="397"/>
        </w:trPr>
        <w:tc>
          <w:tcPr>
            <w:tcW w:w="2014" w:type="dxa"/>
            <w:vAlign w:val="center"/>
          </w:tcPr>
          <w:p w14:paraId="0F529CAB" w14:textId="239385FD" w:rsidR="006E20A2" w:rsidRDefault="006E20A2" w:rsidP="006E20A2">
            <w:pPr>
              <w:spacing w:after="0" w:line="276" w:lineRule="auto"/>
              <w:jc w:val="left"/>
              <w:rPr>
                <w:rFonts w:cs="Calibri"/>
                <w:szCs w:val="22"/>
              </w:rPr>
            </w:pPr>
            <w:r>
              <w:rPr>
                <w:rFonts w:cs="Calibri"/>
                <w:szCs w:val="22"/>
              </w:rPr>
              <w:t>ÚMJL</w:t>
            </w:r>
          </w:p>
        </w:tc>
        <w:tc>
          <w:tcPr>
            <w:tcW w:w="1842" w:type="dxa"/>
            <w:vAlign w:val="center"/>
          </w:tcPr>
          <w:p w14:paraId="6F510BBC" w14:textId="4D943997" w:rsidR="006E20A2" w:rsidRDefault="006E20A2" w:rsidP="006E20A2">
            <w:pPr>
              <w:spacing w:after="0" w:line="276" w:lineRule="auto"/>
              <w:jc w:val="center"/>
              <w:rPr>
                <w:rFonts w:cs="Calibri"/>
                <w:szCs w:val="22"/>
              </w:rPr>
            </w:pPr>
            <w:r>
              <w:rPr>
                <w:rFonts w:cs="Calibri"/>
                <w:szCs w:val="22"/>
              </w:rPr>
              <w:t>1</w:t>
            </w:r>
          </w:p>
        </w:tc>
        <w:tc>
          <w:tcPr>
            <w:tcW w:w="2835" w:type="dxa"/>
          </w:tcPr>
          <w:p w14:paraId="133C0D4E" w14:textId="4FC71593" w:rsidR="006E20A2" w:rsidRDefault="006E20A2" w:rsidP="006E20A2">
            <w:pPr>
              <w:spacing w:after="0" w:line="276" w:lineRule="auto"/>
              <w:jc w:val="left"/>
              <w:rPr>
                <w:rFonts w:cs="Calibri"/>
                <w:szCs w:val="22"/>
              </w:rPr>
            </w:pPr>
            <w:r w:rsidRPr="00CE79D9">
              <w:rPr>
                <w:rFonts w:cs="Calibri"/>
                <w:szCs w:val="22"/>
              </w:rPr>
              <w:t>školení</w:t>
            </w:r>
          </w:p>
        </w:tc>
      </w:tr>
      <w:tr w:rsidR="0085035B" w:rsidRPr="003542A0" w14:paraId="713EBE42" w14:textId="77777777" w:rsidTr="00CD3F12">
        <w:trPr>
          <w:trHeight w:val="397"/>
        </w:trPr>
        <w:tc>
          <w:tcPr>
            <w:tcW w:w="2014" w:type="dxa"/>
            <w:tcBorders>
              <w:bottom w:val="single" w:sz="4" w:space="0" w:color="auto"/>
            </w:tcBorders>
            <w:vAlign w:val="center"/>
          </w:tcPr>
          <w:p w14:paraId="1044D435" w14:textId="77777777" w:rsidR="0085035B" w:rsidRPr="003542A0" w:rsidRDefault="0085035B" w:rsidP="0085035B">
            <w:pPr>
              <w:spacing w:after="0" w:line="276" w:lineRule="auto"/>
              <w:jc w:val="left"/>
              <w:rPr>
                <w:rFonts w:cs="Calibri"/>
              </w:rPr>
            </w:pPr>
            <w:r w:rsidRPr="00F733C1">
              <w:rPr>
                <w:rFonts w:cs="Calibri"/>
                <w:szCs w:val="22"/>
              </w:rPr>
              <w:t>ÚZV</w:t>
            </w:r>
          </w:p>
        </w:tc>
        <w:tc>
          <w:tcPr>
            <w:tcW w:w="1842" w:type="dxa"/>
            <w:tcBorders>
              <w:bottom w:val="single" w:sz="4" w:space="0" w:color="auto"/>
            </w:tcBorders>
            <w:vAlign w:val="center"/>
          </w:tcPr>
          <w:p w14:paraId="3B8DA908" w14:textId="334F2461" w:rsidR="0085035B" w:rsidRPr="003542A0" w:rsidRDefault="006E20A2" w:rsidP="0085035B">
            <w:pPr>
              <w:spacing w:after="0" w:line="276" w:lineRule="auto"/>
              <w:jc w:val="center"/>
              <w:rPr>
                <w:rFonts w:cs="Calibri"/>
              </w:rPr>
            </w:pPr>
            <w:r>
              <w:rPr>
                <w:rFonts w:cs="Calibri"/>
                <w:szCs w:val="22"/>
              </w:rPr>
              <w:t>5</w:t>
            </w:r>
          </w:p>
        </w:tc>
        <w:tc>
          <w:tcPr>
            <w:tcW w:w="2835" w:type="dxa"/>
            <w:tcBorders>
              <w:bottom w:val="single" w:sz="4" w:space="0" w:color="auto"/>
            </w:tcBorders>
            <w:vAlign w:val="center"/>
          </w:tcPr>
          <w:p w14:paraId="449A5F17" w14:textId="77777777" w:rsidR="0085035B" w:rsidRPr="003542A0" w:rsidRDefault="00235252" w:rsidP="0085035B">
            <w:pPr>
              <w:spacing w:after="0" w:line="276" w:lineRule="auto"/>
              <w:jc w:val="left"/>
              <w:rPr>
                <w:rFonts w:cs="Calibri"/>
              </w:rPr>
            </w:pPr>
            <w:r>
              <w:rPr>
                <w:rFonts w:cs="Calibri"/>
                <w:szCs w:val="22"/>
              </w:rPr>
              <w:t>š</w:t>
            </w:r>
            <w:r w:rsidR="0085035B" w:rsidRPr="00F733C1">
              <w:rPr>
                <w:rFonts w:cs="Calibri"/>
                <w:szCs w:val="22"/>
              </w:rPr>
              <w:t>kolení</w:t>
            </w:r>
          </w:p>
        </w:tc>
      </w:tr>
      <w:tr w:rsidR="00DC7844" w:rsidRPr="003542A0" w14:paraId="531D89C0" w14:textId="77777777" w:rsidTr="00CD3F12">
        <w:trPr>
          <w:trHeight w:val="397"/>
        </w:trPr>
        <w:tc>
          <w:tcPr>
            <w:tcW w:w="2014" w:type="dxa"/>
            <w:shd w:val="clear" w:color="auto" w:fill="833C0B" w:themeFill="accent2" w:themeFillShade="80"/>
            <w:vAlign w:val="center"/>
          </w:tcPr>
          <w:p w14:paraId="0F15E011" w14:textId="77777777" w:rsidR="00DC7844" w:rsidRPr="003542A0" w:rsidRDefault="00DC7844" w:rsidP="00ED6FC9">
            <w:pPr>
              <w:spacing w:after="0" w:line="276" w:lineRule="auto"/>
              <w:jc w:val="left"/>
              <w:rPr>
                <w:rFonts w:cstheme="minorHAnsi"/>
                <w:b/>
                <w:color w:val="FFFFFF" w:themeColor="background1"/>
              </w:rPr>
            </w:pPr>
            <w:r w:rsidRPr="003542A0">
              <w:rPr>
                <w:rFonts w:cstheme="minorHAnsi"/>
                <w:b/>
                <w:color w:val="FFFFFF" w:themeColor="background1"/>
              </w:rPr>
              <w:t>Celkem</w:t>
            </w:r>
          </w:p>
        </w:tc>
        <w:tc>
          <w:tcPr>
            <w:tcW w:w="4677" w:type="dxa"/>
            <w:gridSpan w:val="2"/>
            <w:shd w:val="clear" w:color="auto" w:fill="833C0B" w:themeFill="accent2" w:themeFillShade="80"/>
            <w:vAlign w:val="center"/>
          </w:tcPr>
          <w:p w14:paraId="5541A9D7" w14:textId="03000CCD" w:rsidR="00DC7844" w:rsidRPr="003542A0" w:rsidRDefault="00DC7844" w:rsidP="006E20A2">
            <w:pPr>
              <w:spacing w:after="0" w:line="276" w:lineRule="auto"/>
              <w:jc w:val="left"/>
              <w:rPr>
                <w:rFonts w:cstheme="minorHAnsi"/>
                <w:b/>
                <w:color w:val="FFFFFF" w:themeColor="background1"/>
              </w:rPr>
            </w:pPr>
            <w:r w:rsidRPr="003542A0">
              <w:rPr>
                <w:rFonts w:cstheme="minorHAnsi"/>
                <w:b/>
                <w:color w:val="FFFFFF" w:themeColor="background1"/>
              </w:rPr>
              <w:t xml:space="preserve">          </w:t>
            </w:r>
            <w:r w:rsidR="00BF0AEB">
              <w:rPr>
                <w:rFonts w:cstheme="minorHAnsi"/>
                <w:b/>
                <w:color w:val="FFFFFF" w:themeColor="background1"/>
              </w:rPr>
              <w:t xml:space="preserve"> </w:t>
            </w:r>
            <w:r w:rsidRPr="003542A0">
              <w:rPr>
                <w:rFonts w:cstheme="minorHAnsi"/>
                <w:b/>
                <w:color w:val="FFFFFF" w:themeColor="background1"/>
              </w:rPr>
              <w:t xml:space="preserve">    </w:t>
            </w:r>
            <w:r w:rsidR="006E20A2">
              <w:rPr>
                <w:rFonts w:cstheme="minorHAnsi"/>
                <w:b/>
                <w:color w:val="FFFFFF" w:themeColor="background1"/>
              </w:rPr>
              <w:t>14</w:t>
            </w:r>
          </w:p>
        </w:tc>
      </w:tr>
    </w:tbl>
    <w:p w14:paraId="2F3A7320" w14:textId="77777777" w:rsidR="00AA7DEE" w:rsidRPr="003542A0" w:rsidRDefault="00AA7DEE" w:rsidP="00DC63C2">
      <w:pPr>
        <w:pStyle w:val="Nadpis2"/>
        <w:ind w:left="567" w:hanging="567"/>
      </w:pPr>
      <w:bookmarkStart w:id="968" w:name="_Toc190780414"/>
      <w:r w:rsidRPr="003542A0">
        <w:t>Mobility studentů</w:t>
      </w:r>
      <w:bookmarkEnd w:id="968"/>
    </w:p>
    <w:p w14:paraId="2FF462CD" w14:textId="7584DD32" w:rsidR="00CC015A" w:rsidRPr="00425853" w:rsidRDefault="00CC015A" w:rsidP="00CC015A">
      <w:pPr>
        <w:sectPr w:rsidR="00CC015A" w:rsidRPr="00425853" w:rsidSect="00CC015A">
          <w:headerReference w:type="default" r:id="rId31"/>
          <w:footerReference w:type="default" r:id="rId32"/>
          <w:pgSz w:w="11906" w:h="16838"/>
          <w:pgMar w:top="1417" w:right="1416" w:bottom="1417" w:left="1417" w:header="426" w:footer="708" w:gutter="0"/>
          <w:pgNumType w:start="1"/>
          <w:cols w:space="708"/>
        </w:sectPr>
      </w:pPr>
      <w:r w:rsidRPr="001859A0">
        <w:t>Mobilit</w:t>
      </w:r>
      <w:r>
        <w:t>y</w:t>
      </w:r>
      <w:r w:rsidRPr="001859A0">
        <w:t xml:space="preserve"> studentů představuj</w:t>
      </w:r>
      <w:r>
        <w:t>í</w:t>
      </w:r>
      <w:r w:rsidRPr="001859A0">
        <w:t xml:space="preserve"> klíčový aspekt internacionalizace na FHS. Fakulta se aktivně snaží </w:t>
      </w:r>
      <w:r>
        <w:t xml:space="preserve">motivovat studentky a studenty všech </w:t>
      </w:r>
      <w:r w:rsidRPr="001859A0">
        <w:t>ústavů k účasti na studijních pobytech a praktických stážích. Mezi osvědčené motivační nástroje patří setkání zájemců</w:t>
      </w:r>
      <w:r>
        <w:t xml:space="preserve"> o výjezd</w:t>
      </w:r>
      <w:r w:rsidRPr="001859A0">
        <w:t xml:space="preserve"> s</w:t>
      </w:r>
      <w:r>
        <w:t xml:space="preserve">e studentkami a studenty, </w:t>
      </w:r>
      <w:r w:rsidRPr="001859A0">
        <w:t xml:space="preserve">kteří již mobilitu absolvovali – tato setkání probíhají dvakrát ročně ve studentském klubu. Další formy podpory zahrnují prezentace bývalých účastníků mobilit přímo ve výuce nebo publikování rozhovorů a článků ve fakultním H-žurnálu. </w:t>
      </w:r>
      <w:r>
        <w:t xml:space="preserve">Významnou roli hraje i propagace na sociálních sítích, která je vždy posílena během ledna a února v době průběhu výběrového řízení. Přehledné </w:t>
      </w:r>
      <w:r w:rsidRPr="001859A0">
        <w:t>i</w:t>
      </w:r>
      <w:r>
        <w:t>nfor</w:t>
      </w:r>
      <w:r w:rsidR="000C6329">
        <w:t xml:space="preserve">mace o možnostech </w:t>
      </w:r>
      <w:proofErr w:type="gramStart"/>
      <w:r w:rsidR="000C6329">
        <w:t>výjezdů</w:t>
      </w:r>
      <w:r w:rsidR="000C6329">
        <w:br/>
      </w:r>
      <w:r>
        <w:t>a konkrétní</w:t>
      </w:r>
      <w:r w:rsidR="00102A12">
        <w:t>ch</w:t>
      </w:r>
      <w:proofErr w:type="gramEnd"/>
      <w:r w:rsidR="00102A12">
        <w:t xml:space="preserve"> </w:t>
      </w:r>
      <w:r>
        <w:t>part</w:t>
      </w:r>
      <w:r w:rsidR="00102A12">
        <w:t>nerských</w:t>
      </w:r>
      <w:r>
        <w:t xml:space="preserve"> univerzit</w:t>
      </w:r>
      <w:r w:rsidR="00102A12">
        <w:t>ách</w:t>
      </w:r>
      <w:r>
        <w:t xml:space="preserve"> </w:t>
      </w:r>
      <w:r w:rsidRPr="001859A0">
        <w:t>jsou dostupné také na webové stránce</w:t>
      </w:r>
      <w:r>
        <w:t xml:space="preserve"> </w:t>
      </w:r>
      <w:r w:rsidRPr="001859A0">
        <w:t xml:space="preserve"> </w:t>
      </w:r>
      <w:r w:rsidRPr="00CC015A">
        <w:rPr>
          <w:i/>
        </w:rPr>
        <w:t xml:space="preserve">Jak se </w:t>
      </w:r>
      <w:proofErr w:type="gramStart"/>
      <w:r w:rsidRPr="00CC015A">
        <w:rPr>
          <w:i/>
        </w:rPr>
        <w:t>žije</w:t>
      </w:r>
      <w:proofErr w:type="gramEnd"/>
      <w:r w:rsidRPr="00CC015A">
        <w:rPr>
          <w:i/>
        </w:rPr>
        <w:t xml:space="preserve"> </w:t>
      </w:r>
      <w:proofErr w:type="spellStart"/>
      <w:r w:rsidRPr="00CC015A">
        <w:rPr>
          <w:i/>
        </w:rPr>
        <w:t>erasmákům</w:t>
      </w:r>
      <w:proofErr w:type="spellEnd"/>
      <w:r w:rsidRPr="001859A0">
        <w:t>.</w:t>
      </w:r>
    </w:p>
    <w:p w14:paraId="17F64139" w14:textId="77777777" w:rsidR="00AA7DEE" w:rsidRPr="00CC015A" w:rsidRDefault="00AA7DEE" w:rsidP="00AA7DEE">
      <w:pPr>
        <w:pStyle w:val="Nadpis3"/>
      </w:pPr>
      <w:bookmarkStart w:id="973" w:name="_Toc190780415"/>
      <w:r w:rsidRPr="00CC015A">
        <w:t>Výjezdy na studijní pobyty</w:t>
      </w:r>
      <w:bookmarkEnd w:id="973"/>
      <w:r w:rsidRPr="00CC015A">
        <w:t xml:space="preserve"> </w:t>
      </w:r>
    </w:p>
    <w:p w14:paraId="049F3251" w14:textId="42A88D7A" w:rsidR="00CC015A" w:rsidRPr="00CC015A" w:rsidRDefault="00CC015A" w:rsidP="00CC015A">
      <w:r w:rsidRPr="00CC015A">
        <w:t>V roce 2024 jsme se zaměřili na rušení nefunkčních a získávání nových bilaterálních smluv s našimi partnery v zahraničí. Počet partnerských smluv se od roku 2022 do roku 2024 zvýšil z 95 na 112, což vytváří lepší podmínky jak pro nárůst počtu zahraničních studentů na FHS, tak i k navýšení počtu výjezdů. K novým významným partnerům patří např. prestižní švýcarsk</w:t>
      </w:r>
      <w:r w:rsidR="00102A12">
        <w:t xml:space="preserve">á </w:t>
      </w:r>
      <w:r w:rsidRPr="00CC015A">
        <w:t xml:space="preserve">univerzita </w:t>
      </w:r>
      <w:proofErr w:type="spellStart"/>
      <w:r w:rsidRPr="00CC015A">
        <w:t>School</w:t>
      </w:r>
      <w:proofErr w:type="spellEnd"/>
      <w:r w:rsidRPr="00CC015A">
        <w:t xml:space="preserve"> </w:t>
      </w:r>
      <w:r w:rsidR="00F81ADB">
        <w:br/>
      </w:r>
      <w:proofErr w:type="spellStart"/>
      <w:r w:rsidRPr="00CC015A">
        <w:t>of</w:t>
      </w:r>
      <w:proofErr w:type="spellEnd"/>
      <w:r w:rsidRPr="00CC015A">
        <w:t xml:space="preserve"> </w:t>
      </w:r>
      <w:proofErr w:type="spellStart"/>
      <w:r w:rsidRPr="00CC015A">
        <w:t>Education</w:t>
      </w:r>
      <w:proofErr w:type="spellEnd"/>
      <w:r w:rsidRPr="00CC015A">
        <w:t xml:space="preserve">, University </w:t>
      </w:r>
      <w:proofErr w:type="spellStart"/>
      <w:r w:rsidRPr="00CC015A">
        <w:t>of</w:t>
      </w:r>
      <w:proofErr w:type="spellEnd"/>
      <w:r w:rsidRPr="00CC015A">
        <w:t xml:space="preserve"> </w:t>
      </w:r>
      <w:proofErr w:type="spellStart"/>
      <w:r w:rsidRPr="00CC015A">
        <w:t>Applied</w:t>
      </w:r>
      <w:proofErr w:type="spellEnd"/>
      <w:r w:rsidRPr="00CC015A">
        <w:t xml:space="preserve"> </w:t>
      </w:r>
      <w:proofErr w:type="spellStart"/>
      <w:r w:rsidRPr="00CC015A">
        <w:t>Sciences</w:t>
      </w:r>
      <w:proofErr w:type="spellEnd"/>
      <w:r w:rsidRPr="00CC015A">
        <w:t xml:space="preserve"> and </w:t>
      </w:r>
      <w:proofErr w:type="spellStart"/>
      <w:r w:rsidRPr="00CC015A">
        <w:t>Arts</w:t>
      </w:r>
      <w:proofErr w:type="spellEnd"/>
      <w:r w:rsidRPr="00CC015A">
        <w:t xml:space="preserve"> </w:t>
      </w:r>
      <w:proofErr w:type="spellStart"/>
      <w:r w:rsidRPr="00CC015A">
        <w:t>Northwestern</w:t>
      </w:r>
      <w:proofErr w:type="spellEnd"/>
      <w:r w:rsidRPr="00CC015A">
        <w:t xml:space="preserve"> </w:t>
      </w:r>
      <w:proofErr w:type="spellStart"/>
      <w:r w:rsidRPr="00CC015A">
        <w:t>Switzerland</w:t>
      </w:r>
      <w:proofErr w:type="spellEnd"/>
      <w:r w:rsidRPr="00CC015A">
        <w:t xml:space="preserve"> nebo dvě německé univerzity, University </w:t>
      </w:r>
      <w:proofErr w:type="spellStart"/>
      <w:r w:rsidRPr="00CC015A">
        <w:t>of</w:t>
      </w:r>
      <w:proofErr w:type="spellEnd"/>
      <w:r w:rsidRPr="00CC015A">
        <w:t xml:space="preserve"> </w:t>
      </w:r>
      <w:proofErr w:type="spellStart"/>
      <w:r w:rsidRPr="00CC015A">
        <w:t>Applied</w:t>
      </w:r>
      <w:proofErr w:type="spellEnd"/>
      <w:r w:rsidRPr="00CC015A">
        <w:t xml:space="preserve"> </w:t>
      </w:r>
      <w:proofErr w:type="spellStart"/>
      <w:r w:rsidRPr="00CC015A">
        <w:t>Sciences</w:t>
      </w:r>
      <w:proofErr w:type="spellEnd"/>
      <w:r w:rsidRPr="00CC015A">
        <w:t xml:space="preserve"> </w:t>
      </w:r>
      <w:proofErr w:type="spellStart"/>
      <w:r w:rsidRPr="00CC015A">
        <w:t>Zwickau</w:t>
      </w:r>
      <w:proofErr w:type="spellEnd"/>
      <w:r w:rsidRPr="00CC015A">
        <w:t xml:space="preserve"> a </w:t>
      </w:r>
      <w:proofErr w:type="spellStart"/>
      <w:r w:rsidRPr="00CC015A">
        <w:t>RheinMain</w:t>
      </w:r>
      <w:proofErr w:type="spellEnd"/>
      <w:r w:rsidRPr="00CC015A">
        <w:t xml:space="preserve"> University </w:t>
      </w:r>
      <w:proofErr w:type="spellStart"/>
      <w:r w:rsidRPr="00CC015A">
        <w:t>of</w:t>
      </w:r>
      <w:proofErr w:type="spellEnd"/>
      <w:r w:rsidRPr="00CC015A">
        <w:t xml:space="preserve"> </w:t>
      </w:r>
      <w:proofErr w:type="spellStart"/>
      <w:r w:rsidRPr="00CC015A">
        <w:t>Applied</w:t>
      </w:r>
      <w:proofErr w:type="spellEnd"/>
      <w:r w:rsidRPr="00CC015A">
        <w:t xml:space="preserve"> </w:t>
      </w:r>
      <w:proofErr w:type="spellStart"/>
      <w:r w:rsidRPr="00CC015A">
        <w:t>Sciences</w:t>
      </w:r>
      <w:proofErr w:type="spellEnd"/>
      <w:r w:rsidRPr="00CC015A">
        <w:t xml:space="preserve">. I přes tuto skutečnost a intenzivní propagaci byl v roce 2024 zaznamenán pokles výjezdů studujících FHS do zahraničí z 33 na 23. Nejvyšší zájem byl tradičně o studium v Portugalsku (University </w:t>
      </w:r>
      <w:proofErr w:type="spellStart"/>
      <w:r w:rsidRPr="00CC015A">
        <w:t>of</w:t>
      </w:r>
      <w:proofErr w:type="spellEnd"/>
      <w:r w:rsidRPr="00CC015A">
        <w:t xml:space="preserve"> Porto), </w:t>
      </w:r>
      <w:r w:rsidRPr="00CC015A">
        <w:lastRenderedPageBreak/>
        <w:t xml:space="preserve">Rakousku (University </w:t>
      </w:r>
      <w:proofErr w:type="spellStart"/>
      <w:r w:rsidRPr="00CC015A">
        <w:t>of</w:t>
      </w:r>
      <w:proofErr w:type="spellEnd"/>
      <w:r w:rsidRPr="00CC015A">
        <w:t xml:space="preserve"> </w:t>
      </w:r>
      <w:proofErr w:type="spellStart"/>
      <w:r w:rsidRPr="00CC015A">
        <w:t>Klagenfurt</w:t>
      </w:r>
      <w:proofErr w:type="spellEnd"/>
      <w:r w:rsidRPr="00CC015A">
        <w:t>), Norsku (</w:t>
      </w:r>
      <w:proofErr w:type="spellStart"/>
      <w:r w:rsidRPr="00CC015A">
        <w:t>Volda</w:t>
      </w:r>
      <w:proofErr w:type="spellEnd"/>
      <w:r w:rsidRPr="00CC015A">
        <w:t xml:space="preserve"> University </w:t>
      </w:r>
      <w:proofErr w:type="spellStart"/>
      <w:r w:rsidRPr="00CC015A">
        <w:t>College</w:t>
      </w:r>
      <w:proofErr w:type="spellEnd"/>
      <w:r w:rsidRPr="00CC015A">
        <w:t>), Dánsku (</w:t>
      </w:r>
      <w:bookmarkStart w:id="974" w:name="_GoBack"/>
      <w:r w:rsidRPr="00CC015A">
        <w:t xml:space="preserve">University </w:t>
      </w:r>
      <w:proofErr w:type="spellStart"/>
      <w:ins w:id="975" w:author="Hana Polešáková" w:date="2025-06-03T16:30:00Z">
        <w:r w:rsidR="00666CE8">
          <w:t>College</w:t>
        </w:r>
        <w:proofErr w:type="spellEnd"/>
        <w:r w:rsidR="00666CE8">
          <w:t xml:space="preserve"> </w:t>
        </w:r>
      </w:ins>
      <w:proofErr w:type="spellStart"/>
      <w:r w:rsidRPr="00CC015A">
        <w:t>of</w:t>
      </w:r>
      <w:proofErr w:type="spellEnd"/>
      <w:r w:rsidRPr="00CC015A">
        <w:t xml:space="preserve"> </w:t>
      </w:r>
      <w:proofErr w:type="spellStart"/>
      <w:r w:rsidRPr="00CC015A">
        <w:t>Northern</w:t>
      </w:r>
      <w:proofErr w:type="spellEnd"/>
      <w:r w:rsidRPr="00CC015A">
        <w:t xml:space="preserve"> </w:t>
      </w:r>
      <w:proofErr w:type="spellStart"/>
      <w:r w:rsidRPr="00CC015A">
        <w:t>Denmark</w:t>
      </w:r>
      <w:bookmarkEnd w:id="974"/>
      <w:proofErr w:type="spellEnd"/>
      <w:r w:rsidRPr="00CC015A">
        <w:t>) a Irsku (</w:t>
      </w:r>
      <w:proofErr w:type="spellStart"/>
      <w:r w:rsidRPr="00CC015A">
        <w:t>Letterkeny</w:t>
      </w:r>
      <w:proofErr w:type="spellEnd"/>
      <w:r w:rsidRPr="00CC015A">
        <w:t xml:space="preserve"> Institut</w:t>
      </w:r>
      <w:r w:rsidR="000C6329">
        <w:t>e</w:t>
      </w:r>
      <w:r w:rsidRPr="00CC015A">
        <w:t xml:space="preserve"> </w:t>
      </w:r>
      <w:proofErr w:type="spellStart"/>
      <w:r w:rsidRPr="00CC015A">
        <w:t>of</w:t>
      </w:r>
      <w:proofErr w:type="spellEnd"/>
      <w:r w:rsidRPr="00CC015A">
        <w:t xml:space="preserve"> Technology). U výjezdů na praktické stáže se daří rozvíjet stáže v České škole bez hranic v Paříži (studentky Ústavu školní pedagogiky), v České škole Madrid (studentky Ústavu školní pedagogiky) a praktická stáž v Centru </w:t>
      </w:r>
      <w:proofErr w:type="spellStart"/>
      <w:r w:rsidRPr="00CC015A">
        <w:t>Bavaria</w:t>
      </w:r>
      <w:proofErr w:type="spellEnd"/>
      <w:r w:rsidRPr="00CC015A">
        <w:t xml:space="preserve"> Bohemia v Německu (student Ústavu moderních jazyků a literatur). </w:t>
      </w:r>
    </w:p>
    <w:tbl>
      <w:tblPr>
        <w:tblStyle w:val="Mkatabulky"/>
        <w:tblW w:w="0" w:type="auto"/>
        <w:tblInd w:w="-5" w:type="dxa"/>
        <w:tblLook w:val="04A0" w:firstRow="1" w:lastRow="0" w:firstColumn="1" w:lastColumn="0" w:noHBand="0" w:noVBand="1"/>
      </w:tblPr>
      <w:tblGrid>
        <w:gridCol w:w="2014"/>
        <w:gridCol w:w="4790"/>
      </w:tblGrid>
      <w:tr w:rsidR="00AA7DEE" w:rsidRPr="003542A0" w14:paraId="19BA7929" w14:textId="77777777" w:rsidTr="006E20A2">
        <w:trPr>
          <w:trHeight w:val="369"/>
        </w:trPr>
        <w:tc>
          <w:tcPr>
            <w:tcW w:w="2014" w:type="dxa"/>
            <w:shd w:val="clear" w:color="auto" w:fill="833C0B" w:themeFill="accent2" w:themeFillShade="80"/>
            <w:vAlign w:val="center"/>
          </w:tcPr>
          <w:p w14:paraId="39BF446F" w14:textId="77777777" w:rsidR="00AA7DEE" w:rsidRPr="003542A0" w:rsidRDefault="00AA7DEE" w:rsidP="00F911CB">
            <w:pPr>
              <w:spacing w:after="0" w:line="240" w:lineRule="auto"/>
              <w:jc w:val="left"/>
              <w:rPr>
                <w:rFonts w:cs="Calibri"/>
                <w:b/>
                <w:color w:val="FFFFFF" w:themeColor="background1"/>
              </w:rPr>
            </w:pPr>
            <w:r w:rsidRPr="003542A0">
              <w:rPr>
                <w:rFonts w:cs="Calibri"/>
                <w:b/>
                <w:color w:val="FFFFFF" w:themeColor="background1"/>
              </w:rPr>
              <w:t>Ústav</w:t>
            </w:r>
          </w:p>
        </w:tc>
        <w:tc>
          <w:tcPr>
            <w:tcW w:w="4790" w:type="dxa"/>
            <w:shd w:val="clear" w:color="auto" w:fill="833C0B" w:themeFill="accent2" w:themeFillShade="80"/>
            <w:vAlign w:val="center"/>
          </w:tcPr>
          <w:p w14:paraId="79B11689" w14:textId="77777777" w:rsidR="00AA7DEE" w:rsidRPr="003542A0" w:rsidRDefault="00AA7DEE" w:rsidP="00F911CB">
            <w:pPr>
              <w:spacing w:after="0" w:line="240" w:lineRule="auto"/>
              <w:jc w:val="center"/>
              <w:rPr>
                <w:rFonts w:cs="Calibri"/>
                <w:b/>
                <w:color w:val="FFFFFF" w:themeColor="background1"/>
              </w:rPr>
            </w:pPr>
            <w:r w:rsidRPr="003542A0">
              <w:rPr>
                <w:rFonts w:cs="Calibri"/>
                <w:b/>
                <w:color w:val="FFFFFF" w:themeColor="background1"/>
              </w:rPr>
              <w:t>Počet</w:t>
            </w:r>
          </w:p>
        </w:tc>
      </w:tr>
      <w:tr w:rsidR="007C5F65" w:rsidRPr="003542A0" w14:paraId="73BDCECA" w14:textId="77777777" w:rsidTr="006E20A2">
        <w:trPr>
          <w:trHeight w:val="369"/>
        </w:trPr>
        <w:tc>
          <w:tcPr>
            <w:tcW w:w="2014" w:type="dxa"/>
            <w:vAlign w:val="center"/>
          </w:tcPr>
          <w:p w14:paraId="21C6E93F" w14:textId="77777777" w:rsidR="007C5F65" w:rsidRPr="003542A0" w:rsidRDefault="007C5F65" w:rsidP="007C5F65">
            <w:pPr>
              <w:spacing w:after="0" w:line="240" w:lineRule="auto"/>
              <w:jc w:val="left"/>
              <w:rPr>
                <w:rFonts w:cs="Calibri"/>
              </w:rPr>
            </w:pPr>
            <w:r w:rsidRPr="00F733C1">
              <w:rPr>
                <w:rFonts w:cs="Calibri"/>
                <w:szCs w:val="22"/>
              </w:rPr>
              <w:t>ÚPV</w:t>
            </w:r>
          </w:p>
        </w:tc>
        <w:tc>
          <w:tcPr>
            <w:tcW w:w="4790" w:type="dxa"/>
            <w:vAlign w:val="center"/>
          </w:tcPr>
          <w:p w14:paraId="66EED713" w14:textId="1A1AA412" w:rsidR="007C5F65" w:rsidRPr="003542A0" w:rsidRDefault="006E20A2" w:rsidP="007C5F65">
            <w:pPr>
              <w:spacing w:after="0" w:line="240" w:lineRule="auto"/>
              <w:jc w:val="center"/>
              <w:rPr>
                <w:rFonts w:cs="Calibri"/>
              </w:rPr>
            </w:pPr>
            <w:r>
              <w:rPr>
                <w:rFonts w:cs="Calibri"/>
                <w:szCs w:val="22"/>
              </w:rPr>
              <w:t>2</w:t>
            </w:r>
          </w:p>
        </w:tc>
      </w:tr>
      <w:tr w:rsidR="007C5F65" w:rsidRPr="003542A0" w14:paraId="0B651327" w14:textId="77777777" w:rsidTr="006E20A2">
        <w:trPr>
          <w:trHeight w:val="369"/>
        </w:trPr>
        <w:tc>
          <w:tcPr>
            <w:tcW w:w="2014" w:type="dxa"/>
            <w:vAlign w:val="center"/>
          </w:tcPr>
          <w:p w14:paraId="53B301E2" w14:textId="77777777" w:rsidR="007C5F65" w:rsidRPr="003542A0" w:rsidRDefault="007C5F65" w:rsidP="007C5F65">
            <w:pPr>
              <w:spacing w:after="0" w:line="240" w:lineRule="auto"/>
              <w:jc w:val="left"/>
              <w:rPr>
                <w:rFonts w:cs="Calibri"/>
              </w:rPr>
            </w:pPr>
            <w:r w:rsidRPr="00F733C1">
              <w:rPr>
                <w:rFonts w:cs="Calibri"/>
                <w:szCs w:val="22"/>
              </w:rPr>
              <w:t>ÚŠP</w:t>
            </w:r>
          </w:p>
        </w:tc>
        <w:tc>
          <w:tcPr>
            <w:tcW w:w="4790" w:type="dxa"/>
            <w:vAlign w:val="center"/>
          </w:tcPr>
          <w:p w14:paraId="155C2787" w14:textId="13E07A6A" w:rsidR="007C5F65" w:rsidRPr="003542A0" w:rsidRDefault="006E20A2" w:rsidP="007C5F65">
            <w:pPr>
              <w:spacing w:after="0" w:line="240" w:lineRule="auto"/>
              <w:jc w:val="center"/>
              <w:rPr>
                <w:rFonts w:cs="Calibri"/>
              </w:rPr>
            </w:pPr>
            <w:r>
              <w:rPr>
                <w:rFonts w:cs="Calibri"/>
                <w:szCs w:val="22"/>
              </w:rPr>
              <w:t>2</w:t>
            </w:r>
          </w:p>
        </w:tc>
      </w:tr>
      <w:tr w:rsidR="007C5F65" w:rsidRPr="003542A0" w14:paraId="375F01F7" w14:textId="77777777" w:rsidTr="006E20A2">
        <w:trPr>
          <w:trHeight w:val="369"/>
        </w:trPr>
        <w:tc>
          <w:tcPr>
            <w:tcW w:w="2014" w:type="dxa"/>
            <w:tcBorders>
              <w:bottom w:val="single" w:sz="4" w:space="0" w:color="auto"/>
            </w:tcBorders>
            <w:vAlign w:val="center"/>
          </w:tcPr>
          <w:p w14:paraId="3F9C7FFB" w14:textId="77777777" w:rsidR="007C5F65" w:rsidRPr="003542A0" w:rsidRDefault="007C5F65" w:rsidP="007C5F65">
            <w:pPr>
              <w:spacing w:after="0" w:line="240" w:lineRule="auto"/>
              <w:jc w:val="left"/>
              <w:rPr>
                <w:rFonts w:cs="Calibri"/>
              </w:rPr>
            </w:pPr>
            <w:r w:rsidRPr="00F733C1">
              <w:rPr>
                <w:rFonts w:cs="Calibri"/>
                <w:szCs w:val="22"/>
              </w:rPr>
              <w:t>ÚMJL</w:t>
            </w:r>
          </w:p>
        </w:tc>
        <w:tc>
          <w:tcPr>
            <w:tcW w:w="4790" w:type="dxa"/>
            <w:tcBorders>
              <w:bottom w:val="single" w:sz="4" w:space="0" w:color="auto"/>
            </w:tcBorders>
            <w:vAlign w:val="center"/>
          </w:tcPr>
          <w:p w14:paraId="71E69E97" w14:textId="40471507" w:rsidR="007C5F65" w:rsidRPr="003542A0" w:rsidRDefault="006E20A2" w:rsidP="007C5F65">
            <w:pPr>
              <w:spacing w:after="0" w:line="240" w:lineRule="auto"/>
              <w:jc w:val="center"/>
              <w:rPr>
                <w:rFonts w:cs="Calibri"/>
              </w:rPr>
            </w:pPr>
            <w:r>
              <w:rPr>
                <w:rFonts w:cs="Calibri"/>
                <w:szCs w:val="22"/>
              </w:rPr>
              <w:t>13</w:t>
            </w:r>
          </w:p>
        </w:tc>
      </w:tr>
      <w:tr w:rsidR="007C5F65" w:rsidRPr="003542A0" w14:paraId="3BEA32FF" w14:textId="77777777" w:rsidTr="006E20A2">
        <w:trPr>
          <w:trHeight w:val="369"/>
        </w:trPr>
        <w:tc>
          <w:tcPr>
            <w:tcW w:w="2014" w:type="dxa"/>
            <w:tcBorders>
              <w:bottom w:val="single" w:sz="4" w:space="0" w:color="auto"/>
            </w:tcBorders>
            <w:vAlign w:val="center"/>
          </w:tcPr>
          <w:p w14:paraId="52DB24FD" w14:textId="77777777" w:rsidR="007C5F65" w:rsidRDefault="007C5F65" w:rsidP="007C5F65">
            <w:pPr>
              <w:spacing w:after="0" w:line="240" w:lineRule="auto"/>
              <w:jc w:val="left"/>
              <w:rPr>
                <w:rFonts w:cs="Calibri"/>
              </w:rPr>
            </w:pPr>
            <w:r w:rsidRPr="00F733C1">
              <w:rPr>
                <w:rFonts w:cs="Calibri"/>
                <w:szCs w:val="22"/>
              </w:rPr>
              <w:t>ÚZV</w:t>
            </w:r>
          </w:p>
        </w:tc>
        <w:tc>
          <w:tcPr>
            <w:tcW w:w="4790" w:type="dxa"/>
            <w:tcBorders>
              <w:bottom w:val="single" w:sz="4" w:space="0" w:color="auto"/>
            </w:tcBorders>
            <w:vAlign w:val="center"/>
          </w:tcPr>
          <w:p w14:paraId="3C26E9F5" w14:textId="40B872EF" w:rsidR="007C5F65" w:rsidRDefault="006E20A2" w:rsidP="007C5F65">
            <w:pPr>
              <w:spacing w:after="0" w:line="240" w:lineRule="auto"/>
              <w:jc w:val="center"/>
              <w:rPr>
                <w:rFonts w:cs="Calibri"/>
              </w:rPr>
            </w:pPr>
            <w:r>
              <w:rPr>
                <w:rStyle w:val="normaltextrun"/>
                <w:rFonts w:ascii="Calibri" w:hAnsi="Calibri" w:cs="Calibri"/>
                <w:color w:val="000000"/>
                <w:szCs w:val="22"/>
                <w:shd w:val="clear" w:color="auto" w:fill="FFFFFF"/>
              </w:rPr>
              <w:t>6 * ( z toho 5 BIP – krátkodobá mobilita v Portugalsku)</w:t>
            </w:r>
            <w:r>
              <w:rPr>
                <w:rStyle w:val="eop"/>
                <w:rFonts w:ascii="Calibri" w:hAnsi="Calibri" w:cs="Calibri"/>
                <w:color w:val="000000"/>
                <w:szCs w:val="22"/>
                <w:shd w:val="clear" w:color="auto" w:fill="FFFFFF"/>
              </w:rPr>
              <w:t> </w:t>
            </w:r>
          </w:p>
        </w:tc>
      </w:tr>
      <w:tr w:rsidR="00AA7DEE" w:rsidRPr="003542A0" w14:paraId="065C7F9B" w14:textId="77777777" w:rsidTr="006E20A2">
        <w:trPr>
          <w:trHeight w:val="369"/>
        </w:trPr>
        <w:tc>
          <w:tcPr>
            <w:tcW w:w="6804" w:type="dxa"/>
            <w:gridSpan w:val="2"/>
            <w:shd w:val="clear" w:color="auto" w:fill="833C0B" w:themeFill="accent2" w:themeFillShade="80"/>
            <w:vAlign w:val="center"/>
          </w:tcPr>
          <w:p w14:paraId="31543405" w14:textId="604D76F8" w:rsidR="00AA7DEE" w:rsidRPr="003542A0" w:rsidRDefault="00AA7DEE" w:rsidP="006E20A2">
            <w:pPr>
              <w:spacing w:after="0" w:line="240" w:lineRule="auto"/>
              <w:jc w:val="left"/>
              <w:rPr>
                <w:rFonts w:cs="Calibri"/>
                <w:b/>
                <w:color w:val="FFFFFF" w:themeColor="background1"/>
              </w:rPr>
            </w:pPr>
            <w:r w:rsidRPr="003542A0">
              <w:rPr>
                <w:rFonts w:cs="Calibri"/>
                <w:b/>
                <w:color w:val="FFFFFF" w:themeColor="background1"/>
              </w:rPr>
              <w:t>Celkem</w:t>
            </w:r>
            <w:r w:rsidR="005D00D6">
              <w:rPr>
                <w:rFonts w:cs="Calibri"/>
                <w:b/>
                <w:color w:val="FFFFFF" w:themeColor="background1"/>
              </w:rPr>
              <w:t xml:space="preserve">  </w:t>
            </w:r>
            <w:r w:rsidRPr="003542A0">
              <w:rPr>
                <w:rFonts w:cs="Calibri"/>
                <w:b/>
                <w:color w:val="FFFFFF" w:themeColor="background1"/>
              </w:rPr>
              <w:t xml:space="preserve">     </w:t>
            </w:r>
            <w:r w:rsidR="0054563A" w:rsidRPr="003542A0">
              <w:rPr>
                <w:rFonts w:cs="Calibri"/>
                <w:b/>
                <w:color w:val="FFFFFF" w:themeColor="background1"/>
              </w:rPr>
              <w:t xml:space="preserve">                             </w:t>
            </w:r>
            <w:r w:rsidR="00B92167" w:rsidRPr="003542A0">
              <w:rPr>
                <w:rFonts w:cs="Calibri"/>
                <w:b/>
                <w:color w:val="FFFFFF" w:themeColor="background1"/>
              </w:rPr>
              <w:t xml:space="preserve"> </w:t>
            </w:r>
            <w:r w:rsidR="00BF0AEB">
              <w:rPr>
                <w:rFonts w:cs="Calibri"/>
                <w:b/>
                <w:color w:val="FFFFFF" w:themeColor="background1"/>
              </w:rPr>
              <w:t xml:space="preserve">   </w:t>
            </w:r>
            <w:r w:rsidR="007C5F65">
              <w:rPr>
                <w:rFonts w:cs="Calibri"/>
                <w:b/>
                <w:color w:val="FFFFFF" w:themeColor="background1"/>
              </w:rPr>
              <w:t xml:space="preserve"> </w:t>
            </w:r>
            <w:r w:rsidR="006E20A2">
              <w:rPr>
                <w:rFonts w:cs="Calibri"/>
                <w:b/>
                <w:color w:val="FFFFFF" w:themeColor="background1"/>
              </w:rPr>
              <w:t>23</w:t>
            </w:r>
          </w:p>
        </w:tc>
      </w:tr>
    </w:tbl>
    <w:p w14:paraId="25982458" w14:textId="00A5F9D9" w:rsidR="00AA7DEE" w:rsidRDefault="00AA7DEE" w:rsidP="00425853">
      <w:pPr>
        <w:pStyle w:val="Nadpis3"/>
      </w:pPr>
      <w:bookmarkStart w:id="976" w:name="_Toc190780416"/>
      <w:r w:rsidRPr="003542A0">
        <w:t>Výjezdy na praktické stáže</w:t>
      </w:r>
      <w:bookmarkEnd w:id="976"/>
    </w:p>
    <w:tbl>
      <w:tblPr>
        <w:tblStyle w:val="Mkatabulky"/>
        <w:tblW w:w="6804" w:type="dxa"/>
        <w:tblInd w:w="-5" w:type="dxa"/>
        <w:tblLook w:val="04A0" w:firstRow="1" w:lastRow="0" w:firstColumn="1" w:lastColumn="0" w:noHBand="0" w:noVBand="1"/>
      </w:tblPr>
      <w:tblGrid>
        <w:gridCol w:w="2155"/>
        <w:gridCol w:w="4649"/>
      </w:tblGrid>
      <w:tr w:rsidR="00AA7DEE" w:rsidRPr="003542A0" w14:paraId="7DBB5C72" w14:textId="77777777" w:rsidTr="00972A9C">
        <w:trPr>
          <w:trHeight w:val="369"/>
        </w:trPr>
        <w:tc>
          <w:tcPr>
            <w:tcW w:w="2155" w:type="dxa"/>
            <w:shd w:val="clear" w:color="auto" w:fill="833C0B" w:themeFill="accent2" w:themeFillShade="80"/>
            <w:vAlign w:val="center"/>
          </w:tcPr>
          <w:p w14:paraId="58B6FEF0" w14:textId="77777777" w:rsidR="00AA7DEE" w:rsidRPr="003542A0" w:rsidRDefault="00AA7DEE" w:rsidP="00F911CB">
            <w:pPr>
              <w:spacing w:after="0" w:line="240" w:lineRule="auto"/>
              <w:jc w:val="left"/>
              <w:rPr>
                <w:rFonts w:cs="Calibri"/>
                <w:b/>
                <w:color w:val="FFFFFF" w:themeColor="background1"/>
              </w:rPr>
            </w:pPr>
            <w:r w:rsidRPr="003542A0">
              <w:rPr>
                <w:rFonts w:cs="Calibri"/>
                <w:b/>
                <w:color w:val="FFFFFF" w:themeColor="background1"/>
              </w:rPr>
              <w:t>Ústav</w:t>
            </w:r>
          </w:p>
        </w:tc>
        <w:tc>
          <w:tcPr>
            <w:tcW w:w="4649" w:type="dxa"/>
            <w:shd w:val="clear" w:color="auto" w:fill="833C0B" w:themeFill="accent2" w:themeFillShade="80"/>
            <w:vAlign w:val="center"/>
          </w:tcPr>
          <w:p w14:paraId="7F5F1526" w14:textId="77777777" w:rsidR="00AA7DEE" w:rsidRPr="003542A0" w:rsidRDefault="00AA7DEE" w:rsidP="00F911CB">
            <w:pPr>
              <w:spacing w:after="0" w:line="240" w:lineRule="auto"/>
              <w:jc w:val="center"/>
              <w:rPr>
                <w:rFonts w:cs="Calibri"/>
                <w:b/>
                <w:color w:val="FFFFFF" w:themeColor="background1"/>
              </w:rPr>
            </w:pPr>
            <w:r w:rsidRPr="003542A0">
              <w:rPr>
                <w:rFonts w:cs="Calibri"/>
                <w:b/>
                <w:color w:val="FFFFFF" w:themeColor="background1"/>
              </w:rPr>
              <w:t>Počet</w:t>
            </w:r>
          </w:p>
        </w:tc>
      </w:tr>
      <w:tr w:rsidR="007C5F65" w:rsidRPr="003542A0" w14:paraId="342E2DF3" w14:textId="77777777" w:rsidTr="00972A9C">
        <w:trPr>
          <w:trHeight w:val="369"/>
        </w:trPr>
        <w:tc>
          <w:tcPr>
            <w:tcW w:w="2155" w:type="dxa"/>
            <w:vAlign w:val="center"/>
          </w:tcPr>
          <w:p w14:paraId="17D6752E" w14:textId="77777777" w:rsidR="007C5F65" w:rsidRPr="003542A0" w:rsidRDefault="007C5F65" w:rsidP="007C5F65">
            <w:pPr>
              <w:spacing w:after="0" w:line="240" w:lineRule="auto"/>
              <w:jc w:val="left"/>
              <w:rPr>
                <w:rFonts w:cs="Calibri"/>
              </w:rPr>
            </w:pPr>
            <w:r w:rsidRPr="00F733C1">
              <w:rPr>
                <w:rFonts w:cs="Calibri"/>
                <w:szCs w:val="22"/>
              </w:rPr>
              <w:t>ÚŠP</w:t>
            </w:r>
          </w:p>
        </w:tc>
        <w:tc>
          <w:tcPr>
            <w:tcW w:w="4649" w:type="dxa"/>
            <w:vAlign w:val="center"/>
          </w:tcPr>
          <w:p w14:paraId="195A319E" w14:textId="27989826" w:rsidR="007C5F65" w:rsidRPr="003542A0" w:rsidRDefault="00972A9C" w:rsidP="007C5F65">
            <w:pPr>
              <w:spacing w:after="0" w:line="240" w:lineRule="auto"/>
              <w:jc w:val="center"/>
              <w:rPr>
                <w:rFonts w:cs="Calibri"/>
              </w:rPr>
            </w:pPr>
            <w:r>
              <w:rPr>
                <w:rFonts w:cs="Calibri"/>
                <w:szCs w:val="22"/>
              </w:rPr>
              <w:t>3</w:t>
            </w:r>
          </w:p>
        </w:tc>
      </w:tr>
      <w:tr w:rsidR="007C5F65" w:rsidRPr="003542A0" w14:paraId="41D7712E" w14:textId="77777777" w:rsidTr="00972A9C">
        <w:trPr>
          <w:trHeight w:val="369"/>
        </w:trPr>
        <w:tc>
          <w:tcPr>
            <w:tcW w:w="2155" w:type="dxa"/>
            <w:tcBorders>
              <w:bottom w:val="single" w:sz="4" w:space="0" w:color="auto"/>
            </w:tcBorders>
            <w:vAlign w:val="center"/>
          </w:tcPr>
          <w:p w14:paraId="6AA59BEA" w14:textId="77777777" w:rsidR="007C5F65" w:rsidRPr="003542A0" w:rsidRDefault="007C5F65" w:rsidP="007C5F65">
            <w:pPr>
              <w:spacing w:after="0" w:line="240" w:lineRule="auto"/>
              <w:jc w:val="left"/>
              <w:rPr>
                <w:rFonts w:cs="Calibri"/>
              </w:rPr>
            </w:pPr>
            <w:r w:rsidRPr="00F733C1">
              <w:rPr>
                <w:rFonts w:cs="Calibri"/>
                <w:szCs w:val="22"/>
              </w:rPr>
              <w:t>ÚMJL</w:t>
            </w:r>
          </w:p>
        </w:tc>
        <w:tc>
          <w:tcPr>
            <w:tcW w:w="4649" w:type="dxa"/>
            <w:tcBorders>
              <w:bottom w:val="single" w:sz="4" w:space="0" w:color="auto"/>
            </w:tcBorders>
            <w:vAlign w:val="center"/>
          </w:tcPr>
          <w:p w14:paraId="6E5B5BA3" w14:textId="561A2D4A" w:rsidR="007C5F65" w:rsidRPr="003542A0" w:rsidRDefault="00972A9C" w:rsidP="007C5F65">
            <w:pPr>
              <w:spacing w:after="0" w:line="240" w:lineRule="auto"/>
              <w:jc w:val="center"/>
              <w:rPr>
                <w:rFonts w:cs="Calibri"/>
              </w:rPr>
            </w:pPr>
            <w:r>
              <w:rPr>
                <w:rFonts w:cs="Calibri"/>
                <w:szCs w:val="22"/>
              </w:rPr>
              <w:t>1</w:t>
            </w:r>
          </w:p>
        </w:tc>
      </w:tr>
      <w:tr w:rsidR="00AA7DEE" w:rsidRPr="003542A0" w14:paraId="67E8A054" w14:textId="77777777" w:rsidTr="00972A9C">
        <w:trPr>
          <w:trHeight w:val="369"/>
        </w:trPr>
        <w:tc>
          <w:tcPr>
            <w:tcW w:w="6804" w:type="dxa"/>
            <w:gridSpan w:val="2"/>
            <w:shd w:val="clear" w:color="auto" w:fill="833C0B" w:themeFill="accent2" w:themeFillShade="80"/>
            <w:vAlign w:val="center"/>
          </w:tcPr>
          <w:p w14:paraId="179C72B1" w14:textId="1C046626" w:rsidR="00AA7DEE" w:rsidRPr="003542A0" w:rsidRDefault="00AA7DEE" w:rsidP="00972A9C">
            <w:pPr>
              <w:spacing w:after="0" w:line="240" w:lineRule="auto"/>
              <w:jc w:val="left"/>
              <w:rPr>
                <w:rFonts w:cs="Calibri"/>
                <w:b/>
                <w:color w:val="FFFFFF" w:themeColor="background1"/>
              </w:rPr>
            </w:pPr>
            <w:r w:rsidRPr="003542A0">
              <w:rPr>
                <w:rFonts w:cs="Calibri"/>
                <w:b/>
                <w:color w:val="FFFFFF" w:themeColor="background1"/>
              </w:rPr>
              <w:t xml:space="preserve">Celkem                                      </w:t>
            </w:r>
            <w:r w:rsidR="00A95961" w:rsidRPr="003542A0">
              <w:rPr>
                <w:rFonts w:cs="Calibri"/>
                <w:b/>
                <w:color w:val="FFFFFF" w:themeColor="background1"/>
              </w:rPr>
              <w:t xml:space="preserve"> </w:t>
            </w:r>
            <w:r w:rsidR="00B92167" w:rsidRPr="003542A0">
              <w:rPr>
                <w:rFonts w:cs="Calibri"/>
                <w:b/>
                <w:color w:val="FFFFFF" w:themeColor="background1"/>
              </w:rPr>
              <w:t xml:space="preserve"> </w:t>
            </w:r>
            <w:r w:rsidR="00BF0AEB">
              <w:rPr>
                <w:rFonts w:cs="Calibri"/>
                <w:b/>
                <w:color w:val="FFFFFF" w:themeColor="background1"/>
              </w:rPr>
              <w:t xml:space="preserve">   </w:t>
            </w:r>
            <w:r w:rsidR="00972A9C">
              <w:rPr>
                <w:rFonts w:cs="Calibri"/>
                <w:b/>
                <w:color w:val="FFFFFF" w:themeColor="background1"/>
              </w:rPr>
              <w:t>4</w:t>
            </w:r>
          </w:p>
        </w:tc>
      </w:tr>
    </w:tbl>
    <w:p w14:paraId="625BA0E9" w14:textId="4F706E64" w:rsidR="00AA7DEE" w:rsidRDefault="00AA7DEE" w:rsidP="00AA7DEE">
      <w:pPr>
        <w:pStyle w:val="Nadpis3"/>
      </w:pPr>
      <w:bookmarkStart w:id="977" w:name="_Toc190780417"/>
      <w:r w:rsidRPr="003542A0">
        <w:t>Příjezdy zahraničních studentů dle ústavů</w:t>
      </w:r>
      <w:bookmarkEnd w:id="977"/>
    </w:p>
    <w:p w14:paraId="3F953E4F" w14:textId="68EC612C" w:rsidR="00F5273F" w:rsidRPr="00F5273F" w:rsidRDefault="00F5273F" w:rsidP="00F5273F">
      <w:r w:rsidRPr="00F5273F">
        <w:t xml:space="preserve">Fakulta stále zkvalitňuje výuku nabízenou zahraničním studentům a každoročně rozšiřuje a aktualizuje seznam předmětů nabízených v angličtině. V porovnání s rokem 2023 se počet zahraničních studentů na fakultě zvýšil z 22 na 31. Nejvyšší zastoupení mají studenti z Ukrajiny, dále pak studenti </w:t>
      </w:r>
      <w:r w:rsidR="00102A12">
        <w:br/>
      </w:r>
      <w:r w:rsidRPr="00F5273F">
        <w:t>z T</w:t>
      </w:r>
      <w:r w:rsidR="00102A12">
        <w:t>c</w:t>
      </w:r>
      <w:r w:rsidRPr="00F5273F">
        <w:t>haj-wanu, Brazílie, Jižní Korej</w:t>
      </w:r>
      <w:r w:rsidR="000C6329">
        <w:t>e</w:t>
      </w:r>
      <w:r w:rsidRPr="00F5273F">
        <w:t xml:space="preserve">, přijíždí i studující např. ze Španělska nebo Japonska. Významným způsobem se vyvíjí praktické stáže ve spolupracující Krajské nemocnici Tomáše Bati </w:t>
      </w:r>
      <w:r w:rsidR="00A667B4">
        <w:t>ve Zlíně</w:t>
      </w:r>
      <w:r w:rsidRPr="00F5273F">
        <w:t xml:space="preserve">, </w:t>
      </w:r>
      <w:r w:rsidR="00A667B4">
        <w:t xml:space="preserve">přičemž </w:t>
      </w:r>
      <w:r w:rsidRPr="00F5273F">
        <w:t xml:space="preserve">nemocnice v každém semestru přijala vždy 2 studující zdravotnických oborů z našich partnerských univerzit z Francie a </w:t>
      </w:r>
      <w:r w:rsidR="00A667B4">
        <w:t>F</w:t>
      </w:r>
      <w:r w:rsidRPr="00F5273F">
        <w:t>inska. V</w:t>
      </w:r>
      <w:ins w:id="978" w:author="Hana Polešáková" w:date="2025-06-03T16:31:00Z">
        <w:r w:rsidR="00666CE8">
          <w:t>z</w:t>
        </w:r>
      </w:ins>
      <w:r w:rsidRPr="00F5273F">
        <w:t xml:space="preserve">hledem ke specifikům studijních programů FHS je to jediná oblast, kde praxe můžeme nabízet. Jedná se o velmi náročné praxe, kdy můžeme přijmout velmi omezený počet uchazečů. Zájem zde převyšuje nabídku a kapacitní možnosti. K navýšení počtu zahraničních studentů přispívá i vyšší počet partnerských smluv. </w:t>
      </w:r>
    </w:p>
    <w:tbl>
      <w:tblPr>
        <w:tblStyle w:val="Mkatabulky"/>
        <w:tblW w:w="0" w:type="auto"/>
        <w:tblInd w:w="-5" w:type="dxa"/>
        <w:tblLook w:val="04A0" w:firstRow="1" w:lastRow="0" w:firstColumn="1" w:lastColumn="0" w:noHBand="0" w:noVBand="1"/>
      </w:tblPr>
      <w:tblGrid>
        <w:gridCol w:w="2014"/>
        <w:gridCol w:w="1842"/>
        <w:gridCol w:w="2835"/>
      </w:tblGrid>
      <w:tr w:rsidR="00AA7DEE" w:rsidRPr="003542A0" w14:paraId="3DE97248" w14:textId="77777777" w:rsidTr="00F06DDE">
        <w:trPr>
          <w:trHeight w:val="369"/>
        </w:trPr>
        <w:tc>
          <w:tcPr>
            <w:tcW w:w="2014" w:type="dxa"/>
            <w:shd w:val="clear" w:color="auto" w:fill="833C0B" w:themeFill="accent2" w:themeFillShade="80"/>
            <w:vAlign w:val="center"/>
          </w:tcPr>
          <w:p w14:paraId="70390826" w14:textId="77777777" w:rsidR="00AA7DEE" w:rsidRPr="003542A0" w:rsidRDefault="00AA7DEE" w:rsidP="00443A57">
            <w:pPr>
              <w:spacing w:after="0" w:line="240" w:lineRule="auto"/>
              <w:jc w:val="left"/>
              <w:rPr>
                <w:rFonts w:cs="Calibri"/>
                <w:b/>
                <w:color w:val="FFFFFF" w:themeColor="background1"/>
              </w:rPr>
            </w:pPr>
            <w:r w:rsidRPr="003542A0">
              <w:rPr>
                <w:rFonts w:cs="Calibri"/>
                <w:b/>
                <w:color w:val="FFFFFF" w:themeColor="background1"/>
              </w:rPr>
              <w:t>Ústav</w:t>
            </w:r>
          </w:p>
        </w:tc>
        <w:tc>
          <w:tcPr>
            <w:tcW w:w="1842" w:type="dxa"/>
            <w:shd w:val="clear" w:color="auto" w:fill="833C0B" w:themeFill="accent2" w:themeFillShade="80"/>
            <w:vAlign w:val="center"/>
          </w:tcPr>
          <w:p w14:paraId="56FA7D29" w14:textId="77777777" w:rsidR="00AA7DEE" w:rsidRPr="003542A0" w:rsidRDefault="00AA7DEE" w:rsidP="00443A57">
            <w:pPr>
              <w:spacing w:after="0" w:line="240" w:lineRule="auto"/>
              <w:jc w:val="center"/>
              <w:rPr>
                <w:rFonts w:cs="Calibri"/>
                <w:b/>
                <w:color w:val="FFFFFF" w:themeColor="background1"/>
              </w:rPr>
            </w:pPr>
            <w:r w:rsidRPr="003542A0">
              <w:rPr>
                <w:rFonts w:cs="Calibri"/>
                <w:b/>
                <w:color w:val="FFFFFF" w:themeColor="background1"/>
              </w:rPr>
              <w:t>Počet</w:t>
            </w:r>
          </w:p>
        </w:tc>
        <w:tc>
          <w:tcPr>
            <w:tcW w:w="2835" w:type="dxa"/>
            <w:shd w:val="clear" w:color="auto" w:fill="833C0B" w:themeFill="accent2" w:themeFillShade="80"/>
            <w:vAlign w:val="center"/>
          </w:tcPr>
          <w:p w14:paraId="62A06256" w14:textId="77777777" w:rsidR="00AA7DEE" w:rsidRPr="003542A0" w:rsidRDefault="00AA7DEE" w:rsidP="00443A57">
            <w:pPr>
              <w:spacing w:after="0" w:line="240" w:lineRule="auto"/>
              <w:jc w:val="left"/>
              <w:rPr>
                <w:rFonts w:cs="Calibri"/>
                <w:b/>
                <w:color w:val="FFFFFF" w:themeColor="background1"/>
              </w:rPr>
            </w:pPr>
            <w:r w:rsidRPr="003542A0">
              <w:rPr>
                <w:rFonts w:cs="Calibri"/>
                <w:b/>
                <w:color w:val="FFFFFF" w:themeColor="background1"/>
              </w:rPr>
              <w:t>Typ mobility</w:t>
            </w:r>
          </w:p>
        </w:tc>
      </w:tr>
      <w:tr w:rsidR="00972A9C" w:rsidRPr="003542A0" w14:paraId="590F3CDD" w14:textId="77777777" w:rsidTr="00DC63C2">
        <w:trPr>
          <w:trHeight w:val="369"/>
        </w:trPr>
        <w:tc>
          <w:tcPr>
            <w:tcW w:w="2014" w:type="dxa"/>
            <w:vAlign w:val="center"/>
          </w:tcPr>
          <w:p w14:paraId="3FD2035B" w14:textId="61C831CF" w:rsidR="00972A9C" w:rsidRPr="003542A0" w:rsidRDefault="00972A9C" w:rsidP="00972A9C">
            <w:pPr>
              <w:spacing w:after="0" w:line="240" w:lineRule="auto"/>
              <w:jc w:val="left"/>
              <w:rPr>
                <w:rFonts w:cs="Calibri"/>
              </w:rPr>
            </w:pPr>
            <w:r w:rsidRPr="00F733C1">
              <w:rPr>
                <w:rFonts w:cs="Calibri"/>
                <w:szCs w:val="22"/>
              </w:rPr>
              <w:t>ÚPV</w:t>
            </w:r>
          </w:p>
        </w:tc>
        <w:tc>
          <w:tcPr>
            <w:tcW w:w="1842" w:type="dxa"/>
            <w:vAlign w:val="center"/>
          </w:tcPr>
          <w:p w14:paraId="76D793AB" w14:textId="3D2614B1" w:rsidR="00972A9C" w:rsidRPr="003542A0" w:rsidRDefault="00972A9C" w:rsidP="00972A9C">
            <w:pPr>
              <w:spacing w:after="0" w:line="240" w:lineRule="auto"/>
              <w:jc w:val="center"/>
              <w:rPr>
                <w:rFonts w:cs="Calibri"/>
              </w:rPr>
            </w:pPr>
            <w:r>
              <w:rPr>
                <w:rFonts w:cs="Calibri"/>
                <w:szCs w:val="22"/>
              </w:rPr>
              <w:t>3</w:t>
            </w:r>
          </w:p>
        </w:tc>
        <w:tc>
          <w:tcPr>
            <w:tcW w:w="2835" w:type="dxa"/>
            <w:vAlign w:val="center"/>
          </w:tcPr>
          <w:p w14:paraId="4749109D" w14:textId="5916FBD6" w:rsidR="00972A9C" w:rsidRPr="003542A0" w:rsidRDefault="00972A9C" w:rsidP="00972A9C">
            <w:pPr>
              <w:spacing w:after="0" w:line="240" w:lineRule="auto"/>
              <w:jc w:val="left"/>
              <w:rPr>
                <w:rFonts w:cs="Calibri"/>
              </w:rPr>
            </w:pPr>
            <w:r>
              <w:rPr>
                <w:rFonts w:cs="Calibri"/>
                <w:szCs w:val="22"/>
              </w:rPr>
              <w:t>s</w:t>
            </w:r>
            <w:r w:rsidRPr="00F733C1">
              <w:rPr>
                <w:rFonts w:cs="Calibri"/>
                <w:szCs w:val="22"/>
              </w:rPr>
              <w:t>tudijní pobyt</w:t>
            </w:r>
          </w:p>
        </w:tc>
      </w:tr>
      <w:tr w:rsidR="00972A9C" w:rsidRPr="003542A0" w14:paraId="64181E4D" w14:textId="77777777" w:rsidTr="00DC63C2">
        <w:trPr>
          <w:trHeight w:val="369"/>
        </w:trPr>
        <w:tc>
          <w:tcPr>
            <w:tcW w:w="2014" w:type="dxa"/>
            <w:vAlign w:val="center"/>
          </w:tcPr>
          <w:p w14:paraId="00F942B7" w14:textId="577B71E9" w:rsidR="00972A9C" w:rsidRPr="00F733C1" w:rsidRDefault="00972A9C" w:rsidP="00972A9C">
            <w:pPr>
              <w:spacing w:after="0" w:line="240" w:lineRule="auto"/>
              <w:jc w:val="left"/>
              <w:rPr>
                <w:rFonts w:cs="Calibri"/>
                <w:szCs w:val="22"/>
              </w:rPr>
            </w:pPr>
            <w:r w:rsidRPr="00F733C1">
              <w:rPr>
                <w:rFonts w:cs="Calibri"/>
                <w:szCs w:val="22"/>
              </w:rPr>
              <w:t>ÚŠP</w:t>
            </w:r>
          </w:p>
        </w:tc>
        <w:tc>
          <w:tcPr>
            <w:tcW w:w="1842" w:type="dxa"/>
            <w:vAlign w:val="center"/>
          </w:tcPr>
          <w:p w14:paraId="75810F50" w14:textId="759F952C" w:rsidR="00972A9C" w:rsidRDefault="00972A9C" w:rsidP="00972A9C">
            <w:pPr>
              <w:spacing w:after="0" w:line="240" w:lineRule="auto"/>
              <w:jc w:val="center"/>
              <w:rPr>
                <w:rFonts w:cs="Calibri"/>
                <w:szCs w:val="22"/>
              </w:rPr>
            </w:pPr>
            <w:r>
              <w:rPr>
                <w:rFonts w:cs="Calibri"/>
                <w:szCs w:val="22"/>
              </w:rPr>
              <w:t>2</w:t>
            </w:r>
          </w:p>
        </w:tc>
        <w:tc>
          <w:tcPr>
            <w:tcW w:w="2835" w:type="dxa"/>
            <w:vAlign w:val="center"/>
          </w:tcPr>
          <w:p w14:paraId="7335700A" w14:textId="788312F6" w:rsidR="00972A9C" w:rsidRDefault="00972A9C" w:rsidP="00972A9C">
            <w:pPr>
              <w:spacing w:after="0" w:line="240" w:lineRule="auto"/>
              <w:jc w:val="left"/>
              <w:rPr>
                <w:rFonts w:cs="Calibri"/>
                <w:szCs w:val="22"/>
              </w:rPr>
            </w:pPr>
            <w:r>
              <w:rPr>
                <w:rFonts w:cs="Calibri"/>
                <w:szCs w:val="22"/>
              </w:rPr>
              <w:t>s</w:t>
            </w:r>
            <w:r w:rsidRPr="00F733C1">
              <w:rPr>
                <w:rFonts w:cs="Calibri"/>
                <w:szCs w:val="22"/>
              </w:rPr>
              <w:t>tudijní pobyt</w:t>
            </w:r>
          </w:p>
        </w:tc>
      </w:tr>
      <w:tr w:rsidR="00972A9C" w:rsidRPr="003542A0" w14:paraId="22EBF09D" w14:textId="77777777" w:rsidTr="00DC63C2">
        <w:trPr>
          <w:trHeight w:val="369"/>
        </w:trPr>
        <w:tc>
          <w:tcPr>
            <w:tcW w:w="2014" w:type="dxa"/>
            <w:tcBorders>
              <w:bottom w:val="single" w:sz="4" w:space="0" w:color="auto"/>
            </w:tcBorders>
            <w:vAlign w:val="center"/>
          </w:tcPr>
          <w:p w14:paraId="389EBE5B" w14:textId="040CC235" w:rsidR="00972A9C" w:rsidRPr="003542A0" w:rsidRDefault="00972A9C" w:rsidP="00972A9C">
            <w:pPr>
              <w:spacing w:after="0" w:line="240" w:lineRule="auto"/>
              <w:jc w:val="left"/>
              <w:rPr>
                <w:rFonts w:cs="Calibri"/>
              </w:rPr>
            </w:pPr>
            <w:r w:rsidRPr="00F733C1">
              <w:rPr>
                <w:rFonts w:cs="Calibri"/>
                <w:szCs w:val="22"/>
              </w:rPr>
              <w:t>ÚMJL</w:t>
            </w:r>
          </w:p>
        </w:tc>
        <w:tc>
          <w:tcPr>
            <w:tcW w:w="1842" w:type="dxa"/>
            <w:tcBorders>
              <w:bottom w:val="single" w:sz="4" w:space="0" w:color="auto"/>
            </w:tcBorders>
            <w:vAlign w:val="center"/>
          </w:tcPr>
          <w:p w14:paraId="3CF97B41" w14:textId="1408F720" w:rsidR="00972A9C" w:rsidRPr="003542A0" w:rsidRDefault="00972A9C" w:rsidP="00972A9C">
            <w:pPr>
              <w:spacing w:after="0" w:line="240" w:lineRule="auto"/>
              <w:jc w:val="center"/>
              <w:rPr>
                <w:rFonts w:cs="Calibri"/>
              </w:rPr>
            </w:pPr>
            <w:r>
              <w:rPr>
                <w:rFonts w:cs="Calibri"/>
              </w:rPr>
              <w:t>22</w:t>
            </w:r>
          </w:p>
        </w:tc>
        <w:tc>
          <w:tcPr>
            <w:tcW w:w="2835" w:type="dxa"/>
            <w:tcBorders>
              <w:bottom w:val="single" w:sz="4" w:space="0" w:color="auto"/>
            </w:tcBorders>
            <w:vAlign w:val="center"/>
          </w:tcPr>
          <w:p w14:paraId="49FA506B" w14:textId="31617D32" w:rsidR="00972A9C" w:rsidRPr="003542A0" w:rsidRDefault="00972A9C" w:rsidP="00972A9C">
            <w:pPr>
              <w:spacing w:after="0" w:line="240" w:lineRule="auto"/>
              <w:jc w:val="left"/>
              <w:rPr>
                <w:rFonts w:cs="Calibri"/>
              </w:rPr>
            </w:pPr>
            <w:r>
              <w:rPr>
                <w:rFonts w:cs="Calibri"/>
                <w:szCs w:val="22"/>
              </w:rPr>
              <w:t>s</w:t>
            </w:r>
            <w:r w:rsidRPr="00F733C1">
              <w:rPr>
                <w:rFonts w:cs="Calibri"/>
                <w:szCs w:val="22"/>
              </w:rPr>
              <w:t>tudijní pobyt</w:t>
            </w:r>
          </w:p>
        </w:tc>
      </w:tr>
      <w:tr w:rsidR="00972A9C" w:rsidRPr="003542A0" w14:paraId="3A54D68C" w14:textId="77777777" w:rsidTr="00F06DDE">
        <w:trPr>
          <w:trHeight w:val="369"/>
        </w:trPr>
        <w:tc>
          <w:tcPr>
            <w:tcW w:w="2014" w:type="dxa"/>
            <w:tcBorders>
              <w:bottom w:val="single" w:sz="4" w:space="0" w:color="auto"/>
            </w:tcBorders>
            <w:vAlign w:val="center"/>
          </w:tcPr>
          <w:p w14:paraId="3A8DFE1E" w14:textId="2C6B1B22" w:rsidR="00972A9C" w:rsidRDefault="00972A9C" w:rsidP="00972A9C">
            <w:pPr>
              <w:spacing w:after="0" w:line="240" w:lineRule="auto"/>
              <w:jc w:val="left"/>
              <w:rPr>
                <w:rFonts w:cs="Calibri"/>
              </w:rPr>
            </w:pPr>
            <w:r w:rsidRPr="00F733C1">
              <w:rPr>
                <w:rFonts w:cs="Calibri"/>
                <w:szCs w:val="22"/>
              </w:rPr>
              <w:lastRenderedPageBreak/>
              <w:t>ÚZV</w:t>
            </w:r>
          </w:p>
        </w:tc>
        <w:tc>
          <w:tcPr>
            <w:tcW w:w="1842" w:type="dxa"/>
            <w:tcBorders>
              <w:bottom w:val="single" w:sz="4" w:space="0" w:color="auto"/>
            </w:tcBorders>
            <w:vAlign w:val="center"/>
          </w:tcPr>
          <w:p w14:paraId="745A97B1" w14:textId="1FC9420E" w:rsidR="00972A9C" w:rsidRPr="003542A0" w:rsidRDefault="00972A9C" w:rsidP="00972A9C">
            <w:pPr>
              <w:spacing w:after="0" w:line="240" w:lineRule="auto"/>
              <w:jc w:val="center"/>
              <w:rPr>
                <w:rFonts w:cs="Calibri"/>
              </w:rPr>
            </w:pPr>
            <w:r>
              <w:rPr>
                <w:rFonts w:cs="Calibri"/>
                <w:szCs w:val="22"/>
              </w:rPr>
              <w:t>4</w:t>
            </w:r>
          </w:p>
        </w:tc>
        <w:tc>
          <w:tcPr>
            <w:tcW w:w="2835" w:type="dxa"/>
            <w:tcBorders>
              <w:bottom w:val="single" w:sz="4" w:space="0" w:color="auto"/>
            </w:tcBorders>
            <w:vAlign w:val="center"/>
          </w:tcPr>
          <w:p w14:paraId="527A567D" w14:textId="2A9EE2AF" w:rsidR="00972A9C" w:rsidRDefault="00972A9C" w:rsidP="00972A9C">
            <w:pPr>
              <w:spacing w:after="0" w:line="240" w:lineRule="auto"/>
              <w:jc w:val="left"/>
              <w:rPr>
                <w:rFonts w:cs="Calibri"/>
              </w:rPr>
            </w:pPr>
            <w:r>
              <w:rPr>
                <w:rFonts w:cs="Calibri"/>
                <w:szCs w:val="22"/>
              </w:rPr>
              <w:t>s</w:t>
            </w:r>
            <w:r w:rsidRPr="00F733C1">
              <w:rPr>
                <w:rFonts w:cs="Calibri"/>
                <w:szCs w:val="22"/>
              </w:rPr>
              <w:t>tudijní pobyt</w:t>
            </w:r>
          </w:p>
        </w:tc>
      </w:tr>
      <w:tr w:rsidR="00972A9C" w:rsidRPr="003542A0" w14:paraId="6DBD24C5" w14:textId="77777777" w:rsidTr="00F06DDE">
        <w:trPr>
          <w:trHeight w:val="369"/>
        </w:trPr>
        <w:tc>
          <w:tcPr>
            <w:tcW w:w="2014" w:type="dxa"/>
            <w:shd w:val="clear" w:color="auto" w:fill="833C0B" w:themeFill="accent2" w:themeFillShade="80"/>
            <w:vAlign w:val="center"/>
          </w:tcPr>
          <w:p w14:paraId="63B78A3B" w14:textId="3B1EE0B2" w:rsidR="00972A9C" w:rsidRPr="003542A0" w:rsidRDefault="00972A9C" w:rsidP="00972A9C">
            <w:pPr>
              <w:spacing w:after="0" w:line="240" w:lineRule="auto"/>
              <w:jc w:val="left"/>
              <w:rPr>
                <w:rFonts w:cs="Calibri"/>
                <w:b/>
                <w:color w:val="FFFFFF" w:themeColor="background1"/>
              </w:rPr>
            </w:pPr>
            <w:r w:rsidRPr="003542A0">
              <w:rPr>
                <w:rFonts w:cs="Calibri"/>
                <w:b/>
                <w:color w:val="FFFFFF" w:themeColor="background1"/>
              </w:rPr>
              <w:t>Celkem</w:t>
            </w:r>
          </w:p>
        </w:tc>
        <w:tc>
          <w:tcPr>
            <w:tcW w:w="4677" w:type="dxa"/>
            <w:gridSpan w:val="2"/>
            <w:shd w:val="clear" w:color="auto" w:fill="833C0B" w:themeFill="accent2" w:themeFillShade="80"/>
            <w:vAlign w:val="center"/>
          </w:tcPr>
          <w:p w14:paraId="133EDD51" w14:textId="084C3B31" w:rsidR="00972A9C" w:rsidRPr="003542A0" w:rsidRDefault="00972A9C" w:rsidP="00972A9C">
            <w:pPr>
              <w:spacing w:after="0" w:line="240" w:lineRule="auto"/>
              <w:jc w:val="left"/>
              <w:rPr>
                <w:rFonts w:cs="Calibri"/>
                <w:b/>
                <w:color w:val="FFFFFF" w:themeColor="background1"/>
              </w:rPr>
            </w:pPr>
            <w:r w:rsidRPr="003542A0">
              <w:rPr>
                <w:rFonts w:cs="Calibri"/>
                <w:b/>
                <w:color w:val="FFFFFF" w:themeColor="background1"/>
              </w:rPr>
              <w:t xml:space="preserve">            </w:t>
            </w:r>
            <w:r>
              <w:rPr>
                <w:rFonts w:cs="Calibri"/>
                <w:b/>
                <w:color w:val="FFFFFF" w:themeColor="background1"/>
              </w:rPr>
              <w:t xml:space="preserve">  31</w:t>
            </w:r>
          </w:p>
        </w:tc>
      </w:tr>
    </w:tbl>
    <w:p w14:paraId="0C388A30" w14:textId="77777777" w:rsidR="00AA7DEE" w:rsidRPr="003542A0" w:rsidRDefault="00AA7DEE" w:rsidP="00DC63C2">
      <w:pPr>
        <w:pStyle w:val="Nadpis2"/>
        <w:ind w:left="567" w:hanging="567"/>
      </w:pPr>
      <w:bookmarkStart w:id="979" w:name="_Toc190780418"/>
      <w:r w:rsidRPr="003542A0">
        <w:t>Partnerské univerzity</w:t>
      </w:r>
      <w:bookmarkEnd w:id="979"/>
    </w:p>
    <w:p w14:paraId="4C8791BE" w14:textId="2554CC12" w:rsidR="00F5273F" w:rsidRPr="00F5273F" w:rsidRDefault="00F5273F" w:rsidP="00F5273F">
      <w:r w:rsidRPr="00F5273F">
        <w:t>V roce 2024 již fakulta plně využív</w:t>
      </w:r>
      <w:r w:rsidR="00A667B4">
        <w:t xml:space="preserve">ala </w:t>
      </w:r>
      <w:r w:rsidRPr="00F5273F">
        <w:t xml:space="preserve">systém EWP (Erasmus </w:t>
      </w:r>
      <w:proofErr w:type="spellStart"/>
      <w:r w:rsidR="00102A12">
        <w:t>W</w:t>
      </w:r>
      <w:r w:rsidRPr="00F5273F">
        <w:t>ithout</w:t>
      </w:r>
      <w:proofErr w:type="spellEnd"/>
      <w:r w:rsidRPr="00F5273F">
        <w:t xml:space="preserve"> </w:t>
      </w:r>
      <w:proofErr w:type="spellStart"/>
      <w:r w:rsidR="00102A12">
        <w:t>P</w:t>
      </w:r>
      <w:r w:rsidRPr="00F5273F">
        <w:t>aper</w:t>
      </w:r>
      <w:proofErr w:type="spellEnd"/>
      <w:r w:rsidRPr="00F5273F">
        <w:t>), který nabízí podstatné zjednodušení výměny dat mezi univerzitami zapojenými do programu Erasmus+. Projekt EWP je financován EUF (</w:t>
      </w:r>
      <w:proofErr w:type="spellStart"/>
      <w:r w:rsidRPr="00F5273F">
        <w:t>European</w:t>
      </w:r>
      <w:proofErr w:type="spellEnd"/>
      <w:r w:rsidRPr="00F5273F">
        <w:t xml:space="preserve"> University </w:t>
      </w:r>
      <w:proofErr w:type="spellStart"/>
      <w:r w:rsidRPr="00F5273F">
        <w:t>Foundation</w:t>
      </w:r>
      <w:proofErr w:type="spellEnd"/>
      <w:r w:rsidRPr="00F5273F">
        <w:t>), tedy Evropskou komisí; jeho realizace v praxi znamená nahrazení dosud platných</w:t>
      </w:r>
      <w:r>
        <w:t xml:space="preserve"> </w:t>
      </w:r>
      <w:r w:rsidRPr="00F5273F">
        <w:t xml:space="preserve">papírových meziinstitucionálních smluv smlouvami elektronickými, které se podepisují mezi dvěma institucemi přes webové rozhraní EWP. </w:t>
      </w:r>
    </w:p>
    <w:p w14:paraId="050E6451" w14:textId="77777777" w:rsidR="00AA7DEE" w:rsidRPr="003542A0" w:rsidRDefault="00AA7DEE" w:rsidP="006267F3">
      <w:pPr>
        <w:pStyle w:val="Nadpis3"/>
        <w:spacing w:before="560"/>
      </w:pPr>
      <w:bookmarkStart w:id="980" w:name="_Toc190780419"/>
      <w:r w:rsidRPr="003542A0">
        <w:t>Erasmus+</w:t>
      </w:r>
      <w:bookmarkEnd w:id="980"/>
    </w:p>
    <w:tbl>
      <w:tblPr>
        <w:tblStyle w:val="Mkatabulky"/>
        <w:tblW w:w="9072" w:type="dxa"/>
        <w:tblInd w:w="-5" w:type="dxa"/>
        <w:tblLayout w:type="fixed"/>
        <w:tblLook w:val="0400" w:firstRow="0" w:lastRow="0" w:firstColumn="0" w:lastColumn="0" w:noHBand="0" w:noVBand="1"/>
      </w:tblPr>
      <w:tblGrid>
        <w:gridCol w:w="2127"/>
        <w:gridCol w:w="6945"/>
      </w:tblGrid>
      <w:tr w:rsidR="00AA7DEE" w:rsidRPr="003542A0" w14:paraId="07C5DFAC" w14:textId="77777777" w:rsidTr="00CD3F12">
        <w:trPr>
          <w:trHeight w:val="340"/>
        </w:trPr>
        <w:tc>
          <w:tcPr>
            <w:tcW w:w="2127" w:type="dxa"/>
            <w:shd w:val="clear" w:color="auto" w:fill="833C0B" w:themeFill="accent2" w:themeFillShade="80"/>
            <w:vAlign w:val="center"/>
          </w:tcPr>
          <w:p w14:paraId="142B2EBA" w14:textId="77777777" w:rsidR="00AA7DEE" w:rsidRPr="003542A0" w:rsidRDefault="00AA7DEE" w:rsidP="00443A57">
            <w:pPr>
              <w:spacing w:after="0" w:line="240" w:lineRule="auto"/>
              <w:jc w:val="left"/>
              <w:rPr>
                <w:rFonts w:cstheme="minorHAnsi"/>
                <w:color w:val="FFFFFF" w:themeColor="background1"/>
              </w:rPr>
            </w:pPr>
            <w:r w:rsidRPr="003542A0">
              <w:rPr>
                <w:rFonts w:eastAsia="Calibri" w:cstheme="minorHAnsi"/>
                <w:b/>
                <w:color w:val="FFFFFF" w:themeColor="background1"/>
              </w:rPr>
              <w:t>Země</w:t>
            </w:r>
          </w:p>
        </w:tc>
        <w:tc>
          <w:tcPr>
            <w:tcW w:w="6945" w:type="dxa"/>
            <w:shd w:val="clear" w:color="auto" w:fill="833C0B" w:themeFill="accent2" w:themeFillShade="80"/>
            <w:vAlign w:val="center"/>
          </w:tcPr>
          <w:p w14:paraId="57AC4AFE" w14:textId="77777777" w:rsidR="00AA7DEE" w:rsidRPr="003542A0" w:rsidRDefault="00AA7DEE" w:rsidP="00443A57">
            <w:pPr>
              <w:spacing w:after="0" w:line="240" w:lineRule="auto"/>
              <w:jc w:val="left"/>
              <w:rPr>
                <w:rFonts w:cstheme="minorHAnsi"/>
                <w:color w:val="FFFFFF" w:themeColor="background1"/>
              </w:rPr>
            </w:pPr>
            <w:r w:rsidRPr="003542A0">
              <w:rPr>
                <w:rFonts w:eastAsia="Calibri" w:cstheme="minorHAnsi"/>
                <w:b/>
                <w:color w:val="FFFFFF" w:themeColor="background1"/>
              </w:rPr>
              <w:t>Partnerská instituce</w:t>
            </w:r>
          </w:p>
        </w:tc>
      </w:tr>
      <w:tr w:rsidR="007C5F65" w:rsidRPr="003542A0" w14:paraId="7935A516" w14:textId="77777777" w:rsidTr="00BD52F1">
        <w:trPr>
          <w:trHeight w:val="446"/>
        </w:trPr>
        <w:tc>
          <w:tcPr>
            <w:tcW w:w="2127" w:type="dxa"/>
            <w:vAlign w:val="center"/>
          </w:tcPr>
          <w:p w14:paraId="4D228474" w14:textId="77777777" w:rsidR="007C5F65" w:rsidRPr="003542A0" w:rsidRDefault="007C5F65" w:rsidP="007C5F65">
            <w:pPr>
              <w:spacing w:after="0" w:line="240" w:lineRule="auto"/>
              <w:jc w:val="left"/>
              <w:rPr>
                <w:rFonts w:cstheme="minorHAnsi"/>
              </w:rPr>
            </w:pPr>
            <w:r w:rsidRPr="00F733C1">
              <w:rPr>
                <w:rFonts w:eastAsia="Calibri" w:cstheme="minorHAnsi"/>
                <w:szCs w:val="22"/>
              </w:rPr>
              <w:t>Belgie</w:t>
            </w:r>
          </w:p>
        </w:tc>
        <w:tc>
          <w:tcPr>
            <w:tcW w:w="6945" w:type="dxa"/>
            <w:vAlign w:val="center"/>
          </w:tcPr>
          <w:p w14:paraId="40402E1B" w14:textId="77777777" w:rsidR="007C5F65" w:rsidRPr="003542A0" w:rsidRDefault="007C5F65" w:rsidP="007C5F65">
            <w:pPr>
              <w:spacing w:after="0" w:line="240" w:lineRule="auto"/>
              <w:rPr>
                <w:rFonts w:cstheme="minorHAnsi"/>
              </w:rPr>
            </w:pPr>
            <w:proofErr w:type="gramStart"/>
            <w:r w:rsidRPr="00F733C1">
              <w:rPr>
                <w:rFonts w:eastAsia="Calibri" w:cstheme="minorHAnsi"/>
                <w:szCs w:val="22"/>
              </w:rPr>
              <w:t xml:space="preserve">KU </w:t>
            </w:r>
            <w:proofErr w:type="spellStart"/>
            <w:r w:rsidRPr="00F733C1">
              <w:rPr>
                <w:rFonts w:eastAsia="Calibri" w:cstheme="minorHAnsi"/>
                <w:szCs w:val="22"/>
              </w:rPr>
              <w:t>Leuven</w:t>
            </w:r>
            <w:proofErr w:type="spellEnd"/>
            <w:r w:rsidRPr="00F733C1">
              <w:rPr>
                <w:rFonts w:eastAsia="Calibri" w:cstheme="minorHAnsi"/>
                <w:szCs w:val="22"/>
              </w:rPr>
              <w:t>, University</w:t>
            </w:r>
            <w:proofErr w:type="gramEnd"/>
            <w:r w:rsidRPr="00F733C1">
              <w:rPr>
                <w:rFonts w:eastAsia="Calibri" w:cstheme="minorHAnsi"/>
                <w:szCs w:val="22"/>
              </w:rPr>
              <w:t xml:space="preserve">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Liège</w:t>
            </w:r>
            <w:proofErr w:type="spellEnd"/>
          </w:p>
        </w:tc>
      </w:tr>
      <w:tr w:rsidR="007C5F65" w:rsidRPr="003542A0" w14:paraId="47346F64" w14:textId="77777777" w:rsidTr="00BD52F1">
        <w:trPr>
          <w:trHeight w:val="410"/>
        </w:trPr>
        <w:tc>
          <w:tcPr>
            <w:tcW w:w="2127" w:type="dxa"/>
            <w:vAlign w:val="center"/>
          </w:tcPr>
          <w:p w14:paraId="1A0B30AF" w14:textId="77777777" w:rsidR="007C5F65" w:rsidRPr="003542A0" w:rsidRDefault="007C5F65" w:rsidP="007C5F65">
            <w:pPr>
              <w:spacing w:after="0" w:line="240" w:lineRule="auto"/>
              <w:jc w:val="left"/>
              <w:rPr>
                <w:rFonts w:cstheme="minorHAnsi"/>
              </w:rPr>
            </w:pPr>
            <w:r w:rsidRPr="00F733C1">
              <w:rPr>
                <w:rFonts w:eastAsia="Calibri" w:cstheme="minorHAnsi"/>
                <w:szCs w:val="22"/>
              </w:rPr>
              <w:t>Bulharsko</w:t>
            </w:r>
          </w:p>
        </w:tc>
        <w:tc>
          <w:tcPr>
            <w:tcW w:w="6945" w:type="dxa"/>
            <w:vAlign w:val="center"/>
          </w:tcPr>
          <w:p w14:paraId="3A576E6F" w14:textId="77777777" w:rsidR="007C5F65" w:rsidRPr="003542A0" w:rsidRDefault="007C5F65" w:rsidP="007C5F65">
            <w:pPr>
              <w:spacing w:after="0" w:line="240" w:lineRule="auto"/>
              <w:rPr>
                <w:rFonts w:cstheme="minorHAnsi"/>
              </w:rPr>
            </w:pPr>
            <w:r w:rsidRPr="00F733C1">
              <w:rPr>
                <w:rFonts w:eastAsia="Calibri" w:cstheme="minorHAnsi"/>
                <w:szCs w:val="22"/>
              </w:rPr>
              <w:t xml:space="preserve">Sofia University Saint Kliment </w:t>
            </w:r>
            <w:proofErr w:type="spellStart"/>
            <w:r w:rsidRPr="00F733C1">
              <w:rPr>
                <w:rFonts w:eastAsia="Calibri" w:cstheme="minorHAnsi"/>
                <w:szCs w:val="22"/>
              </w:rPr>
              <w:t>Ohridski</w:t>
            </w:r>
            <w:proofErr w:type="spellEnd"/>
          </w:p>
        </w:tc>
      </w:tr>
      <w:tr w:rsidR="007C5F65" w:rsidRPr="003542A0" w14:paraId="31154856" w14:textId="77777777" w:rsidTr="00BD52F1">
        <w:trPr>
          <w:trHeight w:val="699"/>
        </w:trPr>
        <w:tc>
          <w:tcPr>
            <w:tcW w:w="2127" w:type="dxa"/>
            <w:vAlign w:val="center"/>
          </w:tcPr>
          <w:p w14:paraId="41A22BB7" w14:textId="77777777" w:rsidR="007C5F65" w:rsidRPr="003542A0" w:rsidRDefault="007C5F65" w:rsidP="007C5F65">
            <w:pPr>
              <w:spacing w:after="0" w:line="240" w:lineRule="auto"/>
              <w:jc w:val="left"/>
              <w:rPr>
                <w:rFonts w:cstheme="minorHAnsi"/>
              </w:rPr>
            </w:pPr>
            <w:r w:rsidRPr="00F733C1">
              <w:rPr>
                <w:rFonts w:eastAsia="Calibri" w:cstheme="minorHAnsi"/>
                <w:szCs w:val="22"/>
              </w:rPr>
              <w:t>Dánsko</w:t>
            </w:r>
          </w:p>
        </w:tc>
        <w:tc>
          <w:tcPr>
            <w:tcW w:w="6945" w:type="dxa"/>
            <w:vAlign w:val="center"/>
          </w:tcPr>
          <w:p w14:paraId="0573E3E6"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University </w:t>
            </w:r>
            <w:proofErr w:type="spellStart"/>
            <w:r w:rsidRPr="00F733C1">
              <w:rPr>
                <w:rFonts w:eastAsia="Calibri" w:cstheme="minorHAnsi"/>
                <w:szCs w:val="22"/>
              </w:rPr>
              <w:t>College</w:t>
            </w:r>
            <w:proofErr w:type="spellEnd"/>
            <w:r w:rsidRPr="00F733C1">
              <w:rPr>
                <w:rFonts w:eastAsia="Calibri" w:cstheme="minorHAnsi"/>
                <w:szCs w:val="22"/>
              </w:rPr>
              <w:t xml:space="preserve">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Northern</w:t>
            </w:r>
            <w:proofErr w:type="spellEnd"/>
            <w:r w:rsidRPr="00F733C1">
              <w:rPr>
                <w:rFonts w:eastAsia="Calibri" w:cstheme="minorHAnsi"/>
                <w:szCs w:val="22"/>
              </w:rPr>
              <w:t xml:space="preserve"> </w:t>
            </w:r>
            <w:proofErr w:type="spellStart"/>
            <w:r w:rsidRPr="00F733C1">
              <w:rPr>
                <w:rFonts w:eastAsia="Calibri" w:cstheme="minorHAnsi"/>
                <w:szCs w:val="22"/>
              </w:rPr>
              <w:t>Denmark</w:t>
            </w:r>
            <w:proofErr w:type="spellEnd"/>
          </w:p>
          <w:p w14:paraId="49FAAEEB" w14:textId="77777777" w:rsidR="007C5F65" w:rsidRPr="003542A0" w:rsidRDefault="007C5F65" w:rsidP="007C5F65">
            <w:pPr>
              <w:spacing w:after="0" w:line="240" w:lineRule="auto"/>
              <w:rPr>
                <w:rFonts w:cstheme="minorHAnsi"/>
              </w:rPr>
            </w:pPr>
            <w:r w:rsidRPr="00F733C1">
              <w:rPr>
                <w:rFonts w:eastAsia="Calibri" w:cstheme="minorHAnsi"/>
                <w:szCs w:val="22"/>
              </w:rPr>
              <w:t xml:space="preserve">VIA University </w:t>
            </w:r>
            <w:proofErr w:type="spellStart"/>
            <w:r w:rsidRPr="00F733C1">
              <w:rPr>
                <w:rFonts w:eastAsia="Calibri" w:cstheme="minorHAnsi"/>
                <w:szCs w:val="22"/>
              </w:rPr>
              <w:t>College</w:t>
            </w:r>
            <w:proofErr w:type="spellEnd"/>
          </w:p>
        </w:tc>
      </w:tr>
      <w:tr w:rsidR="007C5F65" w:rsidRPr="003542A0" w14:paraId="563482B2" w14:textId="77777777" w:rsidTr="00BD52F1">
        <w:trPr>
          <w:trHeight w:val="412"/>
        </w:trPr>
        <w:tc>
          <w:tcPr>
            <w:tcW w:w="2127" w:type="dxa"/>
            <w:vAlign w:val="center"/>
          </w:tcPr>
          <w:p w14:paraId="1884D25A" w14:textId="77777777" w:rsidR="007C5F65" w:rsidRPr="003542A0" w:rsidRDefault="007C5F65" w:rsidP="007C5F65">
            <w:pPr>
              <w:spacing w:after="0" w:line="240" w:lineRule="auto"/>
              <w:jc w:val="left"/>
              <w:rPr>
                <w:rFonts w:cstheme="minorHAnsi"/>
              </w:rPr>
            </w:pPr>
            <w:r w:rsidRPr="00F733C1">
              <w:rPr>
                <w:rFonts w:eastAsia="Calibri" w:cstheme="minorHAnsi"/>
                <w:szCs w:val="22"/>
              </w:rPr>
              <w:t>Estonsko</w:t>
            </w:r>
          </w:p>
        </w:tc>
        <w:tc>
          <w:tcPr>
            <w:tcW w:w="6945" w:type="dxa"/>
            <w:vAlign w:val="center"/>
          </w:tcPr>
          <w:p w14:paraId="3A8688A2" w14:textId="77777777" w:rsidR="007C5F65" w:rsidRPr="003542A0" w:rsidRDefault="007C5F65" w:rsidP="007C5F65">
            <w:pPr>
              <w:spacing w:after="0" w:line="240" w:lineRule="auto"/>
              <w:rPr>
                <w:rFonts w:cstheme="minorHAnsi"/>
              </w:rPr>
            </w:pPr>
            <w:r w:rsidRPr="00F733C1">
              <w:rPr>
                <w:rFonts w:eastAsia="Calibri" w:cstheme="minorHAnsi"/>
                <w:szCs w:val="22"/>
              </w:rPr>
              <w:t xml:space="preserve">Tallinn </w:t>
            </w:r>
            <w:proofErr w:type="spellStart"/>
            <w:r w:rsidRPr="00F733C1">
              <w:rPr>
                <w:rFonts w:eastAsia="Calibri" w:cstheme="minorHAnsi"/>
                <w:szCs w:val="22"/>
              </w:rPr>
              <w:t>Health</w:t>
            </w:r>
            <w:proofErr w:type="spellEnd"/>
            <w:r w:rsidRPr="00F733C1">
              <w:rPr>
                <w:rFonts w:eastAsia="Calibri" w:cstheme="minorHAnsi"/>
                <w:szCs w:val="22"/>
              </w:rPr>
              <w:t xml:space="preserve"> Care </w:t>
            </w:r>
            <w:proofErr w:type="spellStart"/>
            <w:r w:rsidRPr="00F733C1">
              <w:rPr>
                <w:rFonts w:eastAsia="Calibri" w:cstheme="minorHAnsi"/>
                <w:szCs w:val="22"/>
              </w:rPr>
              <w:t>College</w:t>
            </w:r>
            <w:proofErr w:type="spellEnd"/>
          </w:p>
        </w:tc>
      </w:tr>
      <w:tr w:rsidR="007C5F65" w:rsidRPr="003542A0" w14:paraId="7E081ED5" w14:textId="77777777" w:rsidTr="00972A9C">
        <w:trPr>
          <w:trHeight w:val="605"/>
        </w:trPr>
        <w:tc>
          <w:tcPr>
            <w:tcW w:w="2127" w:type="dxa"/>
            <w:vAlign w:val="center"/>
          </w:tcPr>
          <w:p w14:paraId="3786CA52" w14:textId="77777777" w:rsidR="007C5F65" w:rsidRPr="003542A0" w:rsidRDefault="007C5F65" w:rsidP="007C5F65">
            <w:pPr>
              <w:spacing w:after="0" w:line="240" w:lineRule="auto"/>
              <w:jc w:val="left"/>
              <w:rPr>
                <w:rFonts w:cstheme="minorHAnsi"/>
              </w:rPr>
            </w:pPr>
            <w:r w:rsidRPr="00F733C1">
              <w:rPr>
                <w:rFonts w:eastAsia="Calibri" w:cstheme="minorHAnsi"/>
                <w:szCs w:val="22"/>
              </w:rPr>
              <w:t>Finsko</w:t>
            </w:r>
          </w:p>
        </w:tc>
        <w:tc>
          <w:tcPr>
            <w:tcW w:w="6945" w:type="dxa"/>
            <w:vAlign w:val="center"/>
          </w:tcPr>
          <w:p w14:paraId="32E1E4CB"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 xml:space="preserve">University </w:t>
            </w:r>
            <w:proofErr w:type="spellStart"/>
            <w:r w:rsidRPr="00972A9C">
              <w:rPr>
                <w:rFonts w:ascii="Calibri" w:hAnsi="Calibri" w:cs="Calibri"/>
                <w:szCs w:val="22"/>
              </w:rPr>
              <w:t>of</w:t>
            </w:r>
            <w:proofErr w:type="spellEnd"/>
            <w:r w:rsidRPr="00972A9C">
              <w:rPr>
                <w:rFonts w:ascii="Calibri" w:hAnsi="Calibri" w:cs="Calibri"/>
                <w:szCs w:val="22"/>
              </w:rPr>
              <w:t xml:space="preserve"> </w:t>
            </w:r>
            <w:proofErr w:type="spellStart"/>
            <w:r w:rsidRPr="00972A9C">
              <w:rPr>
                <w:rFonts w:ascii="Calibri" w:hAnsi="Calibri" w:cs="Calibri"/>
                <w:szCs w:val="22"/>
              </w:rPr>
              <w:t>Jyväskylä</w:t>
            </w:r>
            <w:proofErr w:type="spellEnd"/>
            <w:r w:rsidRPr="00972A9C">
              <w:rPr>
                <w:rFonts w:ascii="Calibri" w:hAnsi="Calibri" w:cs="Calibri"/>
                <w:szCs w:val="22"/>
              </w:rPr>
              <w:t> </w:t>
            </w:r>
          </w:p>
          <w:p w14:paraId="490C7598" w14:textId="17FC38ED" w:rsidR="007C5F65" w:rsidRPr="00972A9C" w:rsidRDefault="00972A9C" w:rsidP="00972A9C">
            <w:pPr>
              <w:spacing w:after="0" w:line="240" w:lineRule="auto"/>
              <w:textAlignment w:val="baseline"/>
              <w:rPr>
                <w:rFonts w:ascii="Segoe UI" w:hAnsi="Segoe UI" w:cs="Segoe UI"/>
                <w:sz w:val="18"/>
                <w:szCs w:val="18"/>
              </w:rPr>
            </w:pPr>
            <w:proofErr w:type="spellStart"/>
            <w:r w:rsidRPr="00972A9C">
              <w:rPr>
                <w:rFonts w:ascii="Calibri" w:hAnsi="Calibri" w:cs="Calibri"/>
                <w:szCs w:val="22"/>
              </w:rPr>
              <w:t>Tampere</w:t>
            </w:r>
            <w:proofErr w:type="spellEnd"/>
            <w:r w:rsidRPr="00972A9C">
              <w:rPr>
                <w:rFonts w:ascii="Calibri" w:hAnsi="Calibri" w:cs="Calibri"/>
                <w:szCs w:val="22"/>
              </w:rPr>
              <w:t xml:space="preserve"> University </w:t>
            </w:r>
            <w:proofErr w:type="spellStart"/>
            <w:r w:rsidRPr="00972A9C">
              <w:rPr>
                <w:rFonts w:ascii="Calibri" w:hAnsi="Calibri" w:cs="Calibri"/>
                <w:szCs w:val="22"/>
              </w:rPr>
              <w:t>of</w:t>
            </w:r>
            <w:proofErr w:type="spellEnd"/>
            <w:r w:rsidRPr="00972A9C">
              <w:rPr>
                <w:rFonts w:ascii="Calibri" w:hAnsi="Calibri" w:cs="Calibri"/>
                <w:szCs w:val="22"/>
              </w:rPr>
              <w:t xml:space="preserve"> </w:t>
            </w:r>
            <w:proofErr w:type="spellStart"/>
            <w:r w:rsidRPr="00972A9C">
              <w:rPr>
                <w:rFonts w:ascii="Calibri" w:hAnsi="Calibri" w:cs="Calibri"/>
                <w:szCs w:val="22"/>
              </w:rPr>
              <w:t>Applied</w:t>
            </w:r>
            <w:proofErr w:type="spellEnd"/>
            <w:r w:rsidRPr="00972A9C">
              <w:rPr>
                <w:rFonts w:ascii="Calibri" w:hAnsi="Calibri" w:cs="Calibri"/>
                <w:szCs w:val="22"/>
              </w:rPr>
              <w:t xml:space="preserve"> </w:t>
            </w:r>
            <w:proofErr w:type="spellStart"/>
            <w:r w:rsidRPr="00972A9C">
              <w:rPr>
                <w:rFonts w:ascii="Calibri" w:hAnsi="Calibri" w:cs="Calibri"/>
                <w:szCs w:val="22"/>
              </w:rPr>
              <w:t>Sciences</w:t>
            </w:r>
            <w:proofErr w:type="spellEnd"/>
            <w:r w:rsidRPr="00972A9C">
              <w:rPr>
                <w:rFonts w:ascii="Calibri" w:hAnsi="Calibri" w:cs="Calibri"/>
                <w:szCs w:val="22"/>
              </w:rPr>
              <w:t> </w:t>
            </w:r>
          </w:p>
        </w:tc>
      </w:tr>
      <w:tr w:rsidR="007C5F65" w:rsidRPr="003542A0" w14:paraId="4D4E631E" w14:textId="77777777" w:rsidTr="00BD52F1">
        <w:trPr>
          <w:trHeight w:val="565"/>
        </w:trPr>
        <w:tc>
          <w:tcPr>
            <w:tcW w:w="2127" w:type="dxa"/>
            <w:vAlign w:val="center"/>
          </w:tcPr>
          <w:p w14:paraId="1893D0AF" w14:textId="77777777" w:rsidR="007C5F65" w:rsidRPr="003542A0" w:rsidRDefault="007C5F65" w:rsidP="007C5F65">
            <w:pPr>
              <w:spacing w:after="0" w:line="240" w:lineRule="auto"/>
              <w:jc w:val="left"/>
              <w:rPr>
                <w:rFonts w:cstheme="minorHAnsi"/>
              </w:rPr>
            </w:pPr>
            <w:r w:rsidRPr="00F733C1">
              <w:rPr>
                <w:rFonts w:cstheme="minorHAnsi"/>
                <w:szCs w:val="22"/>
              </w:rPr>
              <w:t>Francie</w:t>
            </w:r>
          </w:p>
        </w:tc>
        <w:tc>
          <w:tcPr>
            <w:tcW w:w="6945" w:type="dxa"/>
            <w:vAlign w:val="center"/>
          </w:tcPr>
          <w:p w14:paraId="79B9946D"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Institut </w:t>
            </w:r>
            <w:proofErr w:type="spellStart"/>
            <w:r w:rsidRPr="00F733C1">
              <w:rPr>
                <w:rFonts w:eastAsia="Calibri" w:cstheme="minorHAnsi"/>
                <w:szCs w:val="22"/>
              </w:rPr>
              <w:t>Regional</w:t>
            </w:r>
            <w:proofErr w:type="spellEnd"/>
            <w:r w:rsidRPr="00F733C1">
              <w:rPr>
                <w:rFonts w:eastAsia="Calibri" w:cstheme="minorHAnsi"/>
                <w:szCs w:val="22"/>
              </w:rPr>
              <w:t xml:space="preserve"> de </w:t>
            </w:r>
            <w:proofErr w:type="spellStart"/>
            <w:r w:rsidRPr="00F733C1">
              <w:rPr>
                <w:rFonts w:eastAsia="Calibri" w:cstheme="minorHAnsi"/>
                <w:szCs w:val="22"/>
              </w:rPr>
              <w:t>Formation</w:t>
            </w:r>
            <w:proofErr w:type="spellEnd"/>
            <w:r w:rsidRPr="00F733C1">
              <w:rPr>
                <w:rFonts w:eastAsia="Calibri" w:cstheme="minorHAnsi"/>
                <w:szCs w:val="22"/>
              </w:rPr>
              <w:t xml:space="preserve"> </w:t>
            </w:r>
            <w:proofErr w:type="spellStart"/>
            <w:r w:rsidRPr="00F733C1">
              <w:rPr>
                <w:rFonts w:eastAsia="Calibri" w:cstheme="minorHAnsi"/>
                <w:szCs w:val="22"/>
              </w:rPr>
              <w:t>Sanitaire</w:t>
            </w:r>
            <w:proofErr w:type="spellEnd"/>
            <w:r w:rsidRPr="00F733C1">
              <w:rPr>
                <w:rFonts w:eastAsia="Calibri" w:cstheme="minorHAnsi"/>
                <w:szCs w:val="22"/>
              </w:rPr>
              <w:t xml:space="preserve"> et </w:t>
            </w:r>
            <w:proofErr w:type="spellStart"/>
            <w:r w:rsidRPr="00F733C1">
              <w:rPr>
                <w:rFonts w:eastAsia="Calibri" w:cstheme="minorHAnsi"/>
                <w:szCs w:val="22"/>
              </w:rPr>
              <w:t>Sociale</w:t>
            </w:r>
            <w:proofErr w:type="spellEnd"/>
            <w:r w:rsidRPr="00F733C1">
              <w:rPr>
                <w:rFonts w:eastAsia="Calibri" w:cstheme="minorHAnsi"/>
                <w:szCs w:val="22"/>
              </w:rPr>
              <w:t xml:space="preserve"> CRF NPDC </w:t>
            </w:r>
          </w:p>
          <w:p w14:paraId="5F80050B" w14:textId="77777777" w:rsidR="007C5F65" w:rsidRPr="003542A0" w:rsidRDefault="007C5F65" w:rsidP="007C5F65">
            <w:pPr>
              <w:spacing w:after="0" w:line="240" w:lineRule="auto"/>
              <w:rPr>
                <w:rFonts w:eastAsia="Calibri" w:cstheme="minorHAnsi"/>
              </w:rPr>
            </w:pPr>
            <w:r w:rsidRPr="00F733C1">
              <w:rPr>
                <w:rFonts w:eastAsia="Calibri" w:cstheme="minorHAnsi"/>
                <w:szCs w:val="22"/>
              </w:rPr>
              <w:t xml:space="preserve">University </w:t>
            </w:r>
            <w:proofErr w:type="spellStart"/>
            <w:r w:rsidRPr="00F733C1">
              <w:rPr>
                <w:rFonts w:eastAsia="Calibri" w:cstheme="minorHAnsi"/>
                <w:szCs w:val="22"/>
              </w:rPr>
              <w:t>of</w:t>
            </w:r>
            <w:proofErr w:type="spellEnd"/>
            <w:r w:rsidRPr="00F733C1">
              <w:rPr>
                <w:rFonts w:eastAsia="Calibri" w:cstheme="minorHAnsi"/>
                <w:szCs w:val="22"/>
              </w:rPr>
              <w:t xml:space="preserve"> Lille 3</w:t>
            </w:r>
          </w:p>
        </w:tc>
      </w:tr>
      <w:tr w:rsidR="007C5F65" w:rsidRPr="003542A0" w14:paraId="54FA7141" w14:textId="77777777" w:rsidTr="00BD52F1">
        <w:trPr>
          <w:trHeight w:val="404"/>
        </w:trPr>
        <w:tc>
          <w:tcPr>
            <w:tcW w:w="2127" w:type="dxa"/>
            <w:vAlign w:val="center"/>
          </w:tcPr>
          <w:p w14:paraId="533D53DC" w14:textId="77777777" w:rsidR="007C5F65" w:rsidRPr="003542A0" w:rsidRDefault="007C5F65" w:rsidP="007C5F65">
            <w:pPr>
              <w:spacing w:after="0" w:line="240" w:lineRule="auto"/>
              <w:jc w:val="left"/>
              <w:rPr>
                <w:rFonts w:cstheme="minorHAnsi"/>
              </w:rPr>
            </w:pPr>
            <w:r w:rsidRPr="00F733C1">
              <w:rPr>
                <w:rFonts w:eastAsia="Calibri" w:cstheme="minorHAnsi"/>
                <w:szCs w:val="22"/>
              </w:rPr>
              <w:t>Chorvatsko</w:t>
            </w:r>
          </w:p>
        </w:tc>
        <w:tc>
          <w:tcPr>
            <w:tcW w:w="6945" w:type="dxa"/>
            <w:vAlign w:val="center"/>
          </w:tcPr>
          <w:p w14:paraId="72C6F037" w14:textId="77777777" w:rsidR="007C5F65" w:rsidRPr="003542A0" w:rsidRDefault="007C5F65" w:rsidP="007C5F65">
            <w:pPr>
              <w:spacing w:after="0" w:line="240" w:lineRule="auto"/>
              <w:rPr>
                <w:rFonts w:cstheme="minorHAnsi"/>
              </w:rPr>
            </w:pPr>
            <w:r w:rsidRPr="00F733C1">
              <w:rPr>
                <w:rFonts w:eastAsia="Calibri" w:cstheme="minorHAnsi"/>
                <w:szCs w:val="22"/>
              </w:rPr>
              <w:t xml:space="preserve">Josip Juraj </w:t>
            </w:r>
            <w:proofErr w:type="spellStart"/>
            <w:r w:rsidRPr="00F733C1">
              <w:rPr>
                <w:rFonts w:eastAsia="Calibri" w:cstheme="minorHAnsi"/>
                <w:szCs w:val="22"/>
              </w:rPr>
              <w:t>Strossmayer</w:t>
            </w:r>
            <w:proofErr w:type="spellEnd"/>
            <w:r w:rsidRPr="00F733C1">
              <w:rPr>
                <w:rFonts w:eastAsia="Calibri" w:cstheme="minorHAnsi"/>
                <w:szCs w:val="22"/>
              </w:rPr>
              <w:t xml:space="preserve"> University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Osijek</w:t>
            </w:r>
            <w:proofErr w:type="spellEnd"/>
            <w:r w:rsidRPr="00F733C1">
              <w:rPr>
                <w:rFonts w:eastAsia="Calibri" w:cstheme="minorHAnsi"/>
                <w:szCs w:val="22"/>
              </w:rPr>
              <w:t xml:space="preserve"> </w:t>
            </w:r>
          </w:p>
        </w:tc>
      </w:tr>
      <w:tr w:rsidR="007C5F65" w:rsidRPr="003542A0" w14:paraId="311BF2D5" w14:textId="77777777" w:rsidTr="00BD52F1">
        <w:trPr>
          <w:trHeight w:val="424"/>
        </w:trPr>
        <w:tc>
          <w:tcPr>
            <w:tcW w:w="2127" w:type="dxa"/>
            <w:vAlign w:val="center"/>
          </w:tcPr>
          <w:p w14:paraId="26D7AD72" w14:textId="77777777" w:rsidR="007C5F65" w:rsidRPr="003542A0" w:rsidRDefault="007C5F65" w:rsidP="007C5F65">
            <w:pPr>
              <w:spacing w:after="0" w:line="240" w:lineRule="auto"/>
              <w:jc w:val="left"/>
              <w:rPr>
                <w:rFonts w:cstheme="minorHAnsi"/>
              </w:rPr>
            </w:pPr>
            <w:r w:rsidRPr="00F733C1">
              <w:rPr>
                <w:rFonts w:eastAsia="Calibri" w:cstheme="minorHAnsi"/>
                <w:szCs w:val="22"/>
              </w:rPr>
              <w:t>Irsko</w:t>
            </w:r>
          </w:p>
        </w:tc>
        <w:tc>
          <w:tcPr>
            <w:tcW w:w="6945" w:type="dxa"/>
            <w:vAlign w:val="center"/>
          </w:tcPr>
          <w:p w14:paraId="3B25B84B" w14:textId="77777777" w:rsidR="007C5F65" w:rsidRPr="003542A0" w:rsidRDefault="007C5F65" w:rsidP="007C5F65">
            <w:pPr>
              <w:spacing w:after="0" w:line="240" w:lineRule="auto"/>
              <w:rPr>
                <w:rFonts w:cstheme="minorHAnsi"/>
              </w:rPr>
            </w:pPr>
            <w:proofErr w:type="spellStart"/>
            <w:r w:rsidRPr="00F733C1">
              <w:rPr>
                <w:rFonts w:eastAsia="Calibri" w:cstheme="minorHAnsi"/>
                <w:szCs w:val="22"/>
              </w:rPr>
              <w:t>Letterkenny</w:t>
            </w:r>
            <w:proofErr w:type="spellEnd"/>
            <w:r w:rsidRPr="00F733C1">
              <w:rPr>
                <w:rFonts w:eastAsia="Calibri" w:cstheme="minorHAnsi"/>
                <w:szCs w:val="22"/>
              </w:rPr>
              <w:t xml:space="preserve"> Institute </w:t>
            </w:r>
            <w:proofErr w:type="spellStart"/>
            <w:r w:rsidRPr="00F733C1">
              <w:rPr>
                <w:rFonts w:eastAsia="Calibri" w:cstheme="minorHAnsi"/>
                <w:szCs w:val="22"/>
              </w:rPr>
              <w:t>of</w:t>
            </w:r>
            <w:proofErr w:type="spellEnd"/>
            <w:r w:rsidRPr="00F733C1">
              <w:rPr>
                <w:rFonts w:eastAsia="Calibri" w:cstheme="minorHAnsi"/>
                <w:szCs w:val="22"/>
              </w:rPr>
              <w:t xml:space="preserve"> Technology</w:t>
            </w:r>
          </w:p>
        </w:tc>
      </w:tr>
      <w:tr w:rsidR="007C5F65" w:rsidRPr="003542A0" w14:paraId="5A8BC12B" w14:textId="77777777" w:rsidTr="006D173F">
        <w:trPr>
          <w:trHeight w:val="340"/>
        </w:trPr>
        <w:tc>
          <w:tcPr>
            <w:tcW w:w="2127" w:type="dxa"/>
            <w:vAlign w:val="center"/>
          </w:tcPr>
          <w:p w14:paraId="183FAA33" w14:textId="77777777" w:rsidR="007C5F65" w:rsidRPr="003542A0" w:rsidRDefault="007C5F65" w:rsidP="007C5F65">
            <w:pPr>
              <w:spacing w:after="0" w:line="240" w:lineRule="auto"/>
              <w:jc w:val="left"/>
              <w:rPr>
                <w:rFonts w:cstheme="minorHAnsi"/>
              </w:rPr>
            </w:pPr>
            <w:r w:rsidRPr="00F733C1">
              <w:rPr>
                <w:rFonts w:eastAsia="Calibri" w:cstheme="minorHAnsi"/>
                <w:szCs w:val="22"/>
              </w:rPr>
              <w:t>Kypr</w:t>
            </w:r>
          </w:p>
        </w:tc>
        <w:tc>
          <w:tcPr>
            <w:tcW w:w="6945" w:type="dxa"/>
            <w:vAlign w:val="center"/>
          </w:tcPr>
          <w:p w14:paraId="5D7131AE" w14:textId="77777777" w:rsidR="007C5F65" w:rsidRPr="003542A0" w:rsidRDefault="007C5F65" w:rsidP="007C5F65">
            <w:pPr>
              <w:spacing w:after="0" w:line="240" w:lineRule="auto"/>
              <w:rPr>
                <w:rFonts w:cstheme="minorHAnsi"/>
              </w:rPr>
            </w:pPr>
            <w:proofErr w:type="spellStart"/>
            <w:r w:rsidRPr="00F733C1">
              <w:rPr>
                <w:rFonts w:eastAsia="Calibri" w:cstheme="minorHAnsi"/>
                <w:szCs w:val="22"/>
              </w:rPr>
              <w:t>European</w:t>
            </w:r>
            <w:proofErr w:type="spellEnd"/>
            <w:r w:rsidRPr="00F733C1">
              <w:rPr>
                <w:rFonts w:eastAsia="Calibri" w:cstheme="minorHAnsi"/>
                <w:szCs w:val="22"/>
              </w:rPr>
              <w:t xml:space="preserve"> University </w:t>
            </w:r>
            <w:proofErr w:type="spellStart"/>
            <w:r w:rsidRPr="00F733C1">
              <w:rPr>
                <w:rFonts w:eastAsia="Calibri" w:cstheme="minorHAnsi"/>
                <w:szCs w:val="22"/>
              </w:rPr>
              <w:t>Cyprus</w:t>
            </w:r>
            <w:proofErr w:type="spellEnd"/>
          </w:p>
        </w:tc>
      </w:tr>
      <w:tr w:rsidR="007C5F65" w:rsidRPr="003542A0" w14:paraId="3A125A5E" w14:textId="77777777" w:rsidTr="00C4032F">
        <w:trPr>
          <w:trHeight w:val="597"/>
        </w:trPr>
        <w:tc>
          <w:tcPr>
            <w:tcW w:w="2127" w:type="dxa"/>
            <w:vAlign w:val="center"/>
          </w:tcPr>
          <w:p w14:paraId="3E7E6A1C" w14:textId="77777777" w:rsidR="007C5F65" w:rsidRPr="003542A0" w:rsidRDefault="007C5F65" w:rsidP="007C5F65">
            <w:pPr>
              <w:spacing w:after="0" w:line="240" w:lineRule="auto"/>
              <w:jc w:val="left"/>
              <w:rPr>
                <w:rFonts w:cstheme="minorHAnsi"/>
              </w:rPr>
            </w:pPr>
            <w:r w:rsidRPr="00F733C1">
              <w:rPr>
                <w:rFonts w:eastAsia="Calibri" w:cstheme="minorHAnsi"/>
                <w:szCs w:val="22"/>
              </w:rPr>
              <w:t>Litva</w:t>
            </w:r>
          </w:p>
        </w:tc>
        <w:tc>
          <w:tcPr>
            <w:tcW w:w="6945" w:type="dxa"/>
            <w:vAlign w:val="center"/>
          </w:tcPr>
          <w:p w14:paraId="34908549" w14:textId="77777777" w:rsidR="00972A9C" w:rsidRPr="00972A9C" w:rsidRDefault="00972A9C" w:rsidP="00972A9C">
            <w:pPr>
              <w:spacing w:after="0" w:line="240" w:lineRule="auto"/>
              <w:textAlignment w:val="baseline"/>
              <w:rPr>
                <w:rFonts w:ascii="Segoe UI" w:hAnsi="Segoe UI" w:cs="Segoe UI"/>
                <w:sz w:val="18"/>
                <w:szCs w:val="18"/>
              </w:rPr>
            </w:pPr>
            <w:proofErr w:type="spellStart"/>
            <w:r w:rsidRPr="00972A9C">
              <w:rPr>
                <w:rFonts w:ascii="Calibri" w:hAnsi="Calibri" w:cs="Calibri"/>
                <w:szCs w:val="22"/>
              </w:rPr>
              <w:t>Klaipeda</w:t>
            </w:r>
            <w:proofErr w:type="spellEnd"/>
            <w:r w:rsidRPr="00972A9C">
              <w:rPr>
                <w:rFonts w:ascii="Calibri" w:hAnsi="Calibri" w:cs="Calibri"/>
                <w:szCs w:val="22"/>
              </w:rPr>
              <w:t xml:space="preserve"> University  </w:t>
            </w:r>
          </w:p>
          <w:p w14:paraId="27561FA2" w14:textId="77777777" w:rsidR="00972A9C" w:rsidRPr="00972A9C" w:rsidRDefault="00972A9C" w:rsidP="00972A9C">
            <w:pPr>
              <w:spacing w:after="0" w:line="240" w:lineRule="auto"/>
              <w:textAlignment w:val="baseline"/>
              <w:rPr>
                <w:rFonts w:ascii="Segoe UI" w:hAnsi="Segoe UI" w:cs="Segoe UI"/>
                <w:sz w:val="18"/>
                <w:szCs w:val="18"/>
              </w:rPr>
            </w:pPr>
            <w:proofErr w:type="spellStart"/>
            <w:r w:rsidRPr="00972A9C">
              <w:rPr>
                <w:rFonts w:ascii="Calibri" w:hAnsi="Calibri" w:cs="Calibri"/>
                <w:szCs w:val="22"/>
              </w:rPr>
              <w:t>Klaipeda</w:t>
            </w:r>
            <w:proofErr w:type="spellEnd"/>
            <w:r w:rsidRPr="00972A9C">
              <w:rPr>
                <w:rFonts w:ascii="Calibri" w:hAnsi="Calibri" w:cs="Calibri"/>
                <w:szCs w:val="22"/>
              </w:rPr>
              <w:t xml:space="preserve"> </w:t>
            </w:r>
            <w:proofErr w:type="spellStart"/>
            <w:r w:rsidRPr="00972A9C">
              <w:rPr>
                <w:rFonts w:ascii="Calibri" w:hAnsi="Calibri" w:cs="Calibri"/>
                <w:szCs w:val="22"/>
              </w:rPr>
              <w:t>State</w:t>
            </w:r>
            <w:proofErr w:type="spellEnd"/>
            <w:r w:rsidRPr="00972A9C">
              <w:rPr>
                <w:rFonts w:ascii="Calibri" w:hAnsi="Calibri" w:cs="Calibri"/>
                <w:szCs w:val="22"/>
              </w:rPr>
              <w:t xml:space="preserve"> University </w:t>
            </w:r>
            <w:proofErr w:type="spellStart"/>
            <w:r w:rsidRPr="00972A9C">
              <w:rPr>
                <w:rFonts w:ascii="Calibri" w:hAnsi="Calibri" w:cs="Calibri"/>
                <w:szCs w:val="22"/>
              </w:rPr>
              <w:t>of</w:t>
            </w:r>
            <w:proofErr w:type="spellEnd"/>
            <w:r w:rsidRPr="00972A9C">
              <w:rPr>
                <w:rFonts w:ascii="Calibri" w:hAnsi="Calibri" w:cs="Calibri"/>
                <w:szCs w:val="22"/>
              </w:rPr>
              <w:t xml:space="preserve"> </w:t>
            </w:r>
            <w:proofErr w:type="spellStart"/>
            <w:r w:rsidRPr="00972A9C">
              <w:rPr>
                <w:rFonts w:ascii="Calibri" w:hAnsi="Calibri" w:cs="Calibri"/>
                <w:szCs w:val="22"/>
              </w:rPr>
              <w:t>Applied</w:t>
            </w:r>
            <w:proofErr w:type="spellEnd"/>
            <w:r w:rsidRPr="00972A9C">
              <w:rPr>
                <w:rFonts w:ascii="Calibri" w:hAnsi="Calibri" w:cs="Calibri"/>
                <w:szCs w:val="22"/>
              </w:rPr>
              <w:t xml:space="preserve"> </w:t>
            </w:r>
            <w:proofErr w:type="spellStart"/>
            <w:r w:rsidRPr="00972A9C">
              <w:rPr>
                <w:rFonts w:ascii="Calibri" w:hAnsi="Calibri" w:cs="Calibri"/>
                <w:szCs w:val="22"/>
              </w:rPr>
              <w:t>Sciences</w:t>
            </w:r>
            <w:proofErr w:type="spellEnd"/>
            <w:r w:rsidRPr="00972A9C">
              <w:rPr>
                <w:rFonts w:ascii="Calibri" w:hAnsi="Calibri" w:cs="Calibri"/>
                <w:szCs w:val="22"/>
              </w:rPr>
              <w:t> </w:t>
            </w:r>
          </w:p>
          <w:p w14:paraId="2E0842B9" w14:textId="77777777" w:rsidR="00972A9C" w:rsidRPr="00972A9C" w:rsidRDefault="00972A9C" w:rsidP="00972A9C">
            <w:pPr>
              <w:spacing w:after="0" w:line="240" w:lineRule="auto"/>
              <w:textAlignment w:val="baseline"/>
              <w:rPr>
                <w:rFonts w:ascii="Segoe UI" w:hAnsi="Segoe UI" w:cs="Segoe UI"/>
                <w:sz w:val="18"/>
                <w:szCs w:val="18"/>
              </w:rPr>
            </w:pPr>
            <w:proofErr w:type="spellStart"/>
            <w:r w:rsidRPr="00972A9C">
              <w:rPr>
                <w:rFonts w:ascii="Calibri" w:hAnsi="Calibri" w:cs="Calibri"/>
                <w:szCs w:val="22"/>
              </w:rPr>
              <w:t>Siauliai</w:t>
            </w:r>
            <w:proofErr w:type="spellEnd"/>
            <w:r w:rsidRPr="00972A9C">
              <w:rPr>
                <w:rFonts w:ascii="Calibri" w:hAnsi="Calibri" w:cs="Calibri"/>
                <w:szCs w:val="22"/>
              </w:rPr>
              <w:t xml:space="preserve"> University </w:t>
            </w:r>
          </w:p>
          <w:p w14:paraId="724AC91D" w14:textId="5BDBB9ED" w:rsidR="007C5F65"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Vilnius University</w:t>
            </w:r>
          </w:p>
        </w:tc>
      </w:tr>
      <w:tr w:rsidR="007C5F65" w:rsidRPr="003542A0" w14:paraId="1782658B" w14:textId="77777777" w:rsidTr="00C4032F">
        <w:trPr>
          <w:trHeight w:val="608"/>
        </w:trPr>
        <w:tc>
          <w:tcPr>
            <w:tcW w:w="2127" w:type="dxa"/>
            <w:vAlign w:val="center"/>
          </w:tcPr>
          <w:p w14:paraId="6D21934D" w14:textId="77777777" w:rsidR="007C5F65" w:rsidRPr="003542A0" w:rsidRDefault="007C5F65" w:rsidP="007C5F65">
            <w:pPr>
              <w:spacing w:after="0" w:line="240" w:lineRule="auto"/>
              <w:jc w:val="left"/>
              <w:rPr>
                <w:rFonts w:cstheme="minorHAnsi"/>
              </w:rPr>
            </w:pPr>
            <w:r w:rsidRPr="00F733C1">
              <w:rPr>
                <w:rFonts w:eastAsia="Calibri" w:cstheme="minorHAnsi"/>
                <w:szCs w:val="22"/>
              </w:rPr>
              <w:t>Maďarsko</w:t>
            </w:r>
          </w:p>
        </w:tc>
        <w:tc>
          <w:tcPr>
            <w:tcW w:w="6945" w:type="dxa"/>
            <w:vAlign w:val="center"/>
          </w:tcPr>
          <w:p w14:paraId="3C1CD1EE" w14:textId="77777777" w:rsidR="007C5F65" w:rsidRPr="00F733C1" w:rsidRDefault="007C5F65" w:rsidP="007C5F65">
            <w:pPr>
              <w:spacing w:after="0" w:line="240" w:lineRule="auto"/>
              <w:rPr>
                <w:rFonts w:eastAsia="Calibri" w:cstheme="minorHAnsi"/>
                <w:szCs w:val="22"/>
              </w:rPr>
            </w:pPr>
            <w:proofErr w:type="spellStart"/>
            <w:r w:rsidRPr="00F733C1">
              <w:rPr>
                <w:rFonts w:eastAsia="Calibri" w:cstheme="minorHAnsi"/>
                <w:szCs w:val="22"/>
              </w:rPr>
              <w:t>Eötvös</w:t>
            </w:r>
            <w:proofErr w:type="spellEnd"/>
            <w:r w:rsidRPr="00F733C1">
              <w:rPr>
                <w:rFonts w:eastAsia="Calibri" w:cstheme="minorHAnsi"/>
                <w:szCs w:val="22"/>
              </w:rPr>
              <w:t xml:space="preserve"> </w:t>
            </w:r>
            <w:proofErr w:type="spellStart"/>
            <w:r w:rsidRPr="00F733C1">
              <w:rPr>
                <w:rFonts w:eastAsia="Calibri" w:cstheme="minorHAnsi"/>
                <w:szCs w:val="22"/>
              </w:rPr>
              <w:t>Loránd</w:t>
            </w:r>
            <w:proofErr w:type="spellEnd"/>
            <w:r w:rsidRPr="00F733C1">
              <w:rPr>
                <w:rFonts w:eastAsia="Calibri" w:cstheme="minorHAnsi"/>
                <w:szCs w:val="22"/>
              </w:rPr>
              <w:t xml:space="preserve"> University </w:t>
            </w:r>
          </w:p>
          <w:p w14:paraId="38AE7319" w14:textId="77777777" w:rsidR="007C5F65" w:rsidRPr="003542A0" w:rsidRDefault="007C5F65" w:rsidP="007C5F65">
            <w:pPr>
              <w:spacing w:after="0" w:line="240" w:lineRule="auto"/>
              <w:rPr>
                <w:rFonts w:eastAsia="Calibri" w:cstheme="minorHAnsi"/>
              </w:rPr>
            </w:pPr>
            <w:proofErr w:type="spellStart"/>
            <w:r w:rsidRPr="00F733C1">
              <w:rPr>
                <w:rFonts w:eastAsia="Calibri" w:cstheme="minorHAnsi"/>
                <w:szCs w:val="22"/>
              </w:rPr>
              <w:t>Kaposvár</w:t>
            </w:r>
            <w:proofErr w:type="spellEnd"/>
            <w:r w:rsidRPr="00F733C1">
              <w:rPr>
                <w:rFonts w:eastAsia="Calibri" w:cstheme="minorHAnsi"/>
                <w:szCs w:val="22"/>
              </w:rPr>
              <w:t xml:space="preserve"> University</w:t>
            </w:r>
          </w:p>
        </w:tc>
      </w:tr>
      <w:tr w:rsidR="007C5F65" w:rsidRPr="003542A0" w14:paraId="79658028" w14:textId="77777777" w:rsidTr="00BD52F1">
        <w:trPr>
          <w:trHeight w:val="1267"/>
        </w:trPr>
        <w:tc>
          <w:tcPr>
            <w:tcW w:w="2127" w:type="dxa"/>
            <w:vAlign w:val="center"/>
          </w:tcPr>
          <w:p w14:paraId="007E48B6" w14:textId="77777777" w:rsidR="007C5F65" w:rsidRPr="003542A0" w:rsidRDefault="007C5F65" w:rsidP="007C5F65">
            <w:pPr>
              <w:spacing w:after="0" w:line="240" w:lineRule="auto"/>
              <w:jc w:val="left"/>
              <w:rPr>
                <w:rFonts w:cstheme="minorHAnsi"/>
              </w:rPr>
            </w:pPr>
            <w:r w:rsidRPr="00F733C1">
              <w:rPr>
                <w:rFonts w:eastAsia="Calibri" w:cstheme="minorHAnsi"/>
                <w:szCs w:val="22"/>
              </w:rPr>
              <w:t>Německo</w:t>
            </w:r>
          </w:p>
        </w:tc>
        <w:tc>
          <w:tcPr>
            <w:tcW w:w="6945" w:type="dxa"/>
            <w:vAlign w:val="center"/>
          </w:tcPr>
          <w:p w14:paraId="395946FE" w14:textId="77777777" w:rsidR="00972A9C" w:rsidRPr="00972A9C" w:rsidRDefault="00972A9C" w:rsidP="00972A9C">
            <w:pPr>
              <w:spacing w:after="0" w:line="240" w:lineRule="auto"/>
              <w:textAlignment w:val="baseline"/>
              <w:rPr>
                <w:rFonts w:ascii="Segoe UI" w:hAnsi="Segoe UI" w:cs="Segoe UI"/>
                <w:sz w:val="18"/>
                <w:szCs w:val="18"/>
              </w:rPr>
            </w:pPr>
            <w:proofErr w:type="spellStart"/>
            <w:r w:rsidRPr="00972A9C">
              <w:rPr>
                <w:rFonts w:ascii="Calibri" w:hAnsi="Calibri" w:cs="Calibri"/>
                <w:szCs w:val="22"/>
              </w:rPr>
              <w:t>Ostfalia</w:t>
            </w:r>
            <w:proofErr w:type="spellEnd"/>
            <w:r w:rsidRPr="00972A9C">
              <w:rPr>
                <w:rFonts w:ascii="Calibri" w:hAnsi="Calibri" w:cs="Calibri"/>
                <w:szCs w:val="22"/>
              </w:rPr>
              <w:t xml:space="preserve"> University </w:t>
            </w:r>
            <w:proofErr w:type="spellStart"/>
            <w:r w:rsidRPr="00972A9C">
              <w:rPr>
                <w:rFonts w:ascii="Calibri" w:hAnsi="Calibri" w:cs="Calibri"/>
                <w:szCs w:val="22"/>
              </w:rPr>
              <w:t>of</w:t>
            </w:r>
            <w:proofErr w:type="spellEnd"/>
            <w:r w:rsidRPr="00972A9C">
              <w:rPr>
                <w:rFonts w:ascii="Calibri" w:hAnsi="Calibri" w:cs="Calibri"/>
                <w:szCs w:val="22"/>
              </w:rPr>
              <w:t xml:space="preserve"> </w:t>
            </w:r>
            <w:proofErr w:type="spellStart"/>
            <w:r w:rsidRPr="00972A9C">
              <w:rPr>
                <w:rFonts w:ascii="Calibri" w:hAnsi="Calibri" w:cs="Calibri"/>
                <w:szCs w:val="22"/>
              </w:rPr>
              <w:t>Applied</w:t>
            </w:r>
            <w:proofErr w:type="spellEnd"/>
            <w:r w:rsidRPr="00972A9C">
              <w:rPr>
                <w:rFonts w:ascii="Calibri" w:hAnsi="Calibri" w:cs="Calibri"/>
                <w:szCs w:val="22"/>
              </w:rPr>
              <w:t xml:space="preserve"> </w:t>
            </w:r>
            <w:proofErr w:type="spellStart"/>
            <w:r w:rsidRPr="00972A9C">
              <w:rPr>
                <w:rFonts w:ascii="Calibri" w:hAnsi="Calibri" w:cs="Calibri"/>
                <w:szCs w:val="22"/>
              </w:rPr>
              <w:t>Sciences</w:t>
            </w:r>
            <w:proofErr w:type="spellEnd"/>
            <w:r w:rsidRPr="00972A9C">
              <w:rPr>
                <w:rFonts w:ascii="Calibri" w:hAnsi="Calibri" w:cs="Calibri"/>
                <w:szCs w:val="22"/>
              </w:rPr>
              <w:t>  </w:t>
            </w:r>
          </w:p>
          <w:p w14:paraId="3105630E"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 xml:space="preserve">University </w:t>
            </w:r>
            <w:proofErr w:type="spellStart"/>
            <w:r w:rsidRPr="00972A9C">
              <w:rPr>
                <w:rFonts w:ascii="Calibri" w:hAnsi="Calibri" w:cs="Calibri"/>
                <w:szCs w:val="22"/>
              </w:rPr>
              <w:t>of</w:t>
            </w:r>
            <w:proofErr w:type="spellEnd"/>
            <w:r w:rsidRPr="00972A9C">
              <w:rPr>
                <w:rFonts w:ascii="Calibri" w:hAnsi="Calibri" w:cs="Calibri"/>
                <w:szCs w:val="22"/>
              </w:rPr>
              <w:t xml:space="preserve"> </w:t>
            </w:r>
            <w:proofErr w:type="spellStart"/>
            <w:r w:rsidRPr="00972A9C">
              <w:rPr>
                <w:rFonts w:ascii="Calibri" w:hAnsi="Calibri" w:cs="Calibri"/>
                <w:szCs w:val="22"/>
              </w:rPr>
              <w:t>Applied</w:t>
            </w:r>
            <w:proofErr w:type="spellEnd"/>
            <w:r w:rsidRPr="00972A9C">
              <w:rPr>
                <w:rFonts w:ascii="Calibri" w:hAnsi="Calibri" w:cs="Calibri"/>
                <w:szCs w:val="22"/>
              </w:rPr>
              <w:t xml:space="preserve"> </w:t>
            </w:r>
            <w:proofErr w:type="spellStart"/>
            <w:r w:rsidRPr="00972A9C">
              <w:rPr>
                <w:rFonts w:ascii="Calibri" w:hAnsi="Calibri" w:cs="Calibri"/>
                <w:szCs w:val="22"/>
              </w:rPr>
              <w:t>Sciences</w:t>
            </w:r>
            <w:proofErr w:type="spellEnd"/>
            <w:r w:rsidRPr="00972A9C">
              <w:rPr>
                <w:rFonts w:ascii="Calibri" w:hAnsi="Calibri" w:cs="Calibri"/>
                <w:szCs w:val="22"/>
              </w:rPr>
              <w:t xml:space="preserve"> </w:t>
            </w:r>
            <w:proofErr w:type="spellStart"/>
            <w:r w:rsidRPr="00972A9C">
              <w:rPr>
                <w:rFonts w:ascii="Calibri" w:hAnsi="Calibri" w:cs="Calibri"/>
                <w:szCs w:val="22"/>
              </w:rPr>
              <w:t>Zwickau</w:t>
            </w:r>
            <w:proofErr w:type="spellEnd"/>
            <w:r w:rsidRPr="00972A9C">
              <w:rPr>
                <w:rFonts w:ascii="Calibri" w:hAnsi="Calibri" w:cs="Calibri"/>
                <w:szCs w:val="22"/>
              </w:rPr>
              <w:t> </w:t>
            </w:r>
          </w:p>
          <w:p w14:paraId="36B5CF54" w14:textId="77777777" w:rsidR="00972A9C" w:rsidRPr="00972A9C" w:rsidRDefault="00972A9C" w:rsidP="00972A9C">
            <w:pPr>
              <w:spacing w:after="0" w:line="240" w:lineRule="auto"/>
              <w:textAlignment w:val="baseline"/>
              <w:rPr>
                <w:rFonts w:ascii="Segoe UI" w:hAnsi="Segoe UI" w:cs="Segoe UI"/>
                <w:sz w:val="18"/>
                <w:szCs w:val="18"/>
              </w:rPr>
            </w:pPr>
            <w:proofErr w:type="spellStart"/>
            <w:r w:rsidRPr="00972A9C">
              <w:rPr>
                <w:rFonts w:ascii="Calibri" w:hAnsi="Calibri" w:cs="Calibri"/>
                <w:szCs w:val="22"/>
              </w:rPr>
              <w:t>RheinMain</w:t>
            </w:r>
            <w:proofErr w:type="spellEnd"/>
            <w:r w:rsidRPr="00972A9C">
              <w:rPr>
                <w:rFonts w:ascii="Calibri" w:hAnsi="Calibri" w:cs="Calibri"/>
                <w:szCs w:val="22"/>
              </w:rPr>
              <w:t xml:space="preserve"> University </w:t>
            </w:r>
            <w:proofErr w:type="spellStart"/>
            <w:r w:rsidRPr="00972A9C">
              <w:rPr>
                <w:rFonts w:ascii="Calibri" w:hAnsi="Calibri" w:cs="Calibri"/>
                <w:szCs w:val="22"/>
              </w:rPr>
              <w:t>of</w:t>
            </w:r>
            <w:proofErr w:type="spellEnd"/>
            <w:r w:rsidRPr="00972A9C">
              <w:rPr>
                <w:rFonts w:ascii="Calibri" w:hAnsi="Calibri" w:cs="Calibri"/>
                <w:szCs w:val="22"/>
              </w:rPr>
              <w:t xml:space="preserve"> </w:t>
            </w:r>
            <w:proofErr w:type="spellStart"/>
            <w:r w:rsidRPr="00972A9C">
              <w:rPr>
                <w:rFonts w:ascii="Calibri" w:hAnsi="Calibri" w:cs="Calibri"/>
                <w:szCs w:val="22"/>
              </w:rPr>
              <w:t>Applied</w:t>
            </w:r>
            <w:proofErr w:type="spellEnd"/>
            <w:r w:rsidRPr="00972A9C">
              <w:rPr>
                <w:rFonts w:ascii="Calibri" w:hAnsi="Calibri" w:cs="Calibri"/>
                <w:szCs w:val="22"/>
              </w:rPr>
              <w:t xml:space="preserve"> </w:t>
            </w:r>
            <w:proofErr w:type="spellStart"/>
            <w:r w:rsidRPr="00972A9C">
              <w:rPr>
                <w:rFonts w:ascii="Calibri" w:hAnsi="Calibri" w:cs="Calibri"/>
                <w:szCs w:val="22"/>
              </w:rPr>
              <w:t>Sciences</w:t>
            </w:r>
            <w:proofErr w:type="spellEnd"/>
            <w:r w:rsidRPr="00972A9C">
              <w:rPr>
                <w:rFonts w:ascii="Calibri" w:hAnsi="Calibri" w:cs="Calibri"/>
                <w:szCs w:val="22"/>
              </w:rPr>
              <w:t> </w:t>
            </w:r>
          </w:p>
          <w:p w14:paraId="77DF88AD" w14:textId="77777777" w:rsidR="00972A9C" w:rsidRPr="00972A9C" w:rsidRDefault="00972A9C" w:rsidP="00972A9C">
            <w:pPr>
              <w:spacing w:after="0" w:line="240" w:lineRule="auto"/>
              <w:textAlignment w:val="baseline"/>
              <w:rPr>
                <w:rFonts w:ascii="Segoe UI" w:hAnsi="Segoe UI" w:cs="Segoe UI"/>
                <w:sz w:val="18"/>
                <w:szCs w:val="18"/>
              </w:rPr>
            </w:pPr>
            <w:proofErr w:type="spellStart"/>
            <w:r w:rsidRPr="00972A9C">
              <w:rPr>
                <w:rFonts w:ascii="Calibri" w:hAnsi="Calibri" w:cs="Calibri"/>
                <w:szCs w:val="22"/>
              </w:rPr>
              <w:t>Sprachen</w:t>
            </w:r>
            <w:proofErr w:type="spellEnd"/>
            <w:r w:rsidRPr="00972A9C">
              <w:rPr>
                <w:rFonts w:ascii="Calibri" w:hAnsi="Calibri" w:cs="Calibri"/>
                <w:szCs w:val="22"/>
              </w:rPr>
              <w:t xml:space="preserve"> &amp; </w:t>
            </w:r>
            <w:proofErr w:type="spellStart"/>
            <w:r w:rsidRPr="00972A9C">
              <w:rPr>
                <w:rFonts w:ascii="Calibri" w:hAnsi="Calibri" w:cs="Calibri"/>
                <w:szCs w:val="22"/>
              </w:rPr>
              <w:t>Dolmetscher</w:t>
            </w:r>
            <w:proofErr w:type="spellEnd"/>
            <w:r w:rsidRPr="00972A9C">
              <w:rPr>
                <w:rFonts w:ascii="Calibri" w:hAnsi="Calibri" w:cs="Calibri"/>
                <w:szCs w:val="22"/>
              </w:rPr>
              <w:t xml:space="preserve"> Institut MÜNCHEN (SDI) </w:t>
            </w:r>
          </w:p>
          <w:p w14:paraId="558B59C5"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 xml:space="preserve">University </w:t>
            </w:r>
            <w:proofErr w:type="spellStart"/>
            <w:r w:rsidRPr="00972A9C">
              <w:rPr>
                <w:rFonts w:ascii="Calibri" w:hAnsi="Calibri" w:cs="Calibri"/>
                <w:szCs w:val="22"/>
              </w:rPr>
              <w:t>of</w:t>
            </w:r>
            <w:proofErr w:type="spellEnd"/>
            <w:r w:rsidRPr="00972A9C">
              <w:rPr>
                <w:rFonts w:ascii="Calibri" w:hAnsi="Calibri" w:cs="Calibri"/>
                <w:szCs w:val="22"/>
              </w:rPr>
              <w:t xml:space="preserve"> Technology in Chemnitz </w:t>
            </w:r>
          </w:p>
          <w:p w14:paraId="5DFFBD65"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 xml:space="preserve">University </w:t>
            </w:r>
            <w:proofErr w:type="spellStart"/>
            <w:r w:rsidRPr="00972A9C">
              <w:rPr>
                <w:rFonts w:ascii="Calibri" w:hAnsi="Calibri" w:cs="Calibri"/>
                <w:szCs w:val="22"/>
              </w:rPr>
              <w:t>of</w:t>
            </w:r>
            <w:proofErr w:type="spellEnd"/>
            <w:r w:rsidRPr="00972A9C">
              <w:rPr>
                <w:rFonts w:ascii="Calibri" w:hAnsi="Calibri" w:cs="Calibri"/>
                <w:szCs w:val="22"/>
              </w:rPr>
              <w:t xml:space="preserve"> </w:t>
            </w:r>
            <w:proofErr w:type="spellStart"/>
            <w:r w:rsidRPr="00972A9C">
              <w:rPr>
                <w:rFonts w:ascii="Calibri" w:hAnsi="Calibri" w:cs="Calibri"/>
                <w:szCs w:val="22"/>
              </w:rPr>
              <w:t>Ludwigshafen</w:t>
            </w:r>
            <w:proofErr w:type="spellEnd"/>
            <w:r w:rsidRPr="00972A9C">
              <w:rPr>
                <w:rFonts w:ascii="Calibri" w:hAnsi="Calibri" w:cs="Calibri"/>
                <w:szCs w:val="22"/>
              </w:rPr>
              <w:t xml:space="preserve"> </w:t>
            </w:r>
            <w:proofErr w:type="spellStart"/>
            <w:r w:rsidRPr="00972A9C">
              <w:rPr>
                <w:rFonts w:ascii="Calibri" w:hAnsi="Calibri" w:cs="Calibri"/>
                <w:szCs w:val="22"/>
              </w:rPr>
              <w:t>am</w:t>
            </w:r>
            <w:proofErr w:type="spellEnd"/>
            <w:r w:rsidRPr="00972A9C">
              <w:rPr>
                <w:rFonts w:ascii="Calibri" w:hAnsi="Calibri" w:cs="Calibri"/>
                <w:szCs w:val="22"/>
              </w:rPr>
              <w:t xml:space="preserve"> </w:t>
            </w:r>
            <w:proofErr w:type="spellStart"/>
            <w:r w:rsidRPr="00972A9C">
              <w:rPr>
                <w:rFonts w:ascii="Calibri" w:hAnsi="Calibri" w:cs="Calibri"/>
                <w:szCs w:val="22"/>
              </w:rPr>
              <w:t>Rhein</w:t>
            </w:r>
            <w:proofErr w:type="spellEnd"/>
            <w:r w:rsidRPr="00972A9C">
              <w:rPr>
                <w:rFonts w:ascii="Calibri" w:hAnsi="Calibri" w:cs="Calibri"/>
                <w:szCs w:val="22"/>
              </w:rPr>
              <w:t> </w:t>
            </w:r>
          </w:p>
          <w:p w14:paraId="3596E896" w14:textId="60F8A0A0" w:rsidR="007C5F65" w:rsidRPr="00972A9C" w:rsidRDefault="00972A9C" w:rsidP="00972A9C">
            <w:pPr>
              <w:spacing w:after="0" w:line="240" w:lineRule="auto"/>
              <w:textAlignment w:val="baseline"/>
              <w:rPr>
                <w:rFonts w:ascii="Segoe UI" w:hAnsi="Segoe UI" w:cs="Segoe UI"/>
                <w:sz w:val="18"/>
                <w:szCs w:val="18"/>
              </w:rPr>
            </w:pPr>
            <w:proofErr w:type="spellStart"/>
            <w:r w:rsidRPr="00972A9C">
              <w:rPr>
                <w:rFonts w:ascii="Calibri" w:hAnsi="Calibri" w:cs="Calibri"/>
                <w:szCs w:val="22"/>
              </w:rPr>
              <w:t>Catholic</w:t>
            </w:r>
            <w:proofErr w:type="spellEnd"/>
            <w:r w:rsidRPr="00972A9C">
              <w:rPr>
                <w:rFonts w:ascii="Calibri" w:hAnsi="Calibri" w:cs="Calibri"/>
                <w:szCs w:val="22"/>
              </w:rPr>
              <w:t xml:space="preserve"> University </w:t>
            </w:r>
            <w:proofErr w:type="spellStart"/>
            <w:r w:rsidRPr="00972A9C">
              <w:rPr>
                <w:rFonts w:ascii="Calibri" w:hAnsi="Calibri" w:cs="Calibri"/>
                <w:szCs w:val="22"/>
              </w:rPr>
              <w:t>of</w:t>
            </w:r>
            <w:proofErr w:type="spellEnd"/>
            <w:r w:rsidRPr="00972A9C">
              <w:rPr>
                <w:rFonts w:ascii="Calibri" w:hAnsi="Calibri" w:cs="Calibri"/>
                <w:szCs w:val="22"/>
              </w:rPr>
              <w:t xml:space="preserve"> </w:t>
            </w:r>
            <w:proofErr w:type="spellStart"/>
            <w:r w:rsidRPr="00972A9C">
              <w:rPr>
                <w:rFonts w:ascii="Calibri" w:hAnsi="Calibri" w:cs="Calibri"/>
                <w:szCs w:val="22"/>
              </w:rPr>
              <w:t>Applied</w:t>
            </w:r>
            <w:proofErr w:type="spellEnd"/>
            <w:r w:rsidRPr="00972A9C">
              <w:rPr>
                <w:rFonts w:ascii="Calibri" w:hAnsi="Calibri" w:cs="Calibri"/>
                <w:szCs w:val="22"/>
              </w:rPr>
              <w:t xml:space="preserve"> </w:t>
            </w:r>
            <w:proofErr w:type="spellStart"/>
            <w:r w:rsidRPr="00972A9C">
              <w:rPr>
                <w:rFonts w:ascii="Calibri" w:hAnsi="Calibri" w:cs="Calibri"/>
                <w:szCs w:val="22"/>
              </w:rPr>
              <w:t>Sciences</w:t>
            </w:r>
            <w:proofErr w:type="spellEnd"/>
            <w:r w:rsidRPr="00972A9C">
              <w:rPr>
                <w:rFonts w:ascii="Calibri" w:hAnsi="Calibri" w:cs="Calibri"/>
                <w:szCs w:val="22"/>
              </w:rPr>
              <w:t xml:space="preserve"> </w:t>
            </w:r>
            <w:proofErr w:type="spellStart"/>
            <w:r w:rsidRPr="00972A9C">
              <w:rPr>
                <w:rFonts w:ascii="Calibri" w:hAnsi="Calibri" w:cs="Calibri"/>
                <w:szCs w:val="22"/>
              </w:rPr>
              <w:t>of</w:t>
            </w:r>
            <w:proofErr w:type="spellEnd"/>
            <w:r w:rsidRPr="00972A9C">
              <w:rPr>
                <w:rFonts w:ascii="Calibri" w:hAnsi="Calibri" w:cs="Calibri"/>
                <w:szCs w:val="22"/>
              </w:rPr>
              <w:t xml:space="preserve"> </w:t>
            </w:r>
            <w:proofErr w:type="spellStart"/>
            <w:proofErr w:type="gramStart"/>
            <w:r w:rsidRPr="00972A9C">
              <w:rPr>
                <w:rFonts w:ascii="Calibri" w:hAnsi="Calibri" w:cs="Calibri"/>
                <w:szCs w:val="22"/>
              </w:rPr>
              <w:t>North</w:t>
            </w:r>
            <w:proofErr w:type="spellEnd"/>
            <w:proofErr w:type="gramEnd"/>
            <w:r w:rsidRPr="00972A9C">
              <w:rPr>
                <w:rFonts w:ascii="Calibri" w:hAnsi="Calibri" w:cs="Calibri"/>
                <w:szCs w:val="22"/>
              </w:rPr>
              <w:t xml:space="preserve"> </w:t>
            </w:r>
            <w:proofErr w:type="spellStart"/>
            <w:r w:rsidRPr="00972A9C">
              <w:rPr>
                <w:rFonts w:ascii="Calibri" w:hAnsi="Calibri" w:cs="Calibri"/>
                <w:szCs w:val="22"/>
              </w:rPr>
              <w:t>Rhine-Westphalia</w:t>
            </w:r>
            <w:proofErr w:type="spellEnd"/>
            <w:r w:rsidRPr="00972A9C">
              <w:rPr>
                <w:rFonts w:ascii="Calibri" w:hAnsi="Calibri" w:cs="Calibri"/>
                <w:szCs w:val="22"/>
              </w:rPr>
              <w:t> </w:t>
            </w:r>
          </w:p>
        </w:tc>
      </w:tr>
      <w:tr w:rsidR="007C5F65" w:rsidRPr="003542A0" w14:paraId="154AA4C4" w14:textId="77777777" w:rsidTr="00BD52F1">
        <w:trPr>
          <w:trHeight w:val="420"/>
        </w:trPr>
        <w:tc>
          <w:tcPr>
            <w:tcW w:w="2127" w:type="dxa"/>
            <w:vAlign w:val="center"/>
          </w:tcPr>
          <w:p w14:paraId="45F26B2D" w14:textId="77777777" w:rsidR="007C5F65" w:rsidRPr="003542A0" w:rsidRDefault="007C5F65" w:rsidP="007C5F65">
            <w:pPr>
              <w:spacing w:after="0" w:line="240" w:lineRule="auto"/>
              <w:jc w:val="left"/>
              <w:rPr>
                <w:rFonts w:cstheme="minorHAnsi"/>
              </w:rPr>
            </w:pPr>
            <w:r w:rsidRPr="00F733C1">
              <w:rPr>
                <w:rFonts w:eastAsia="Calibri" w:cstheme="minorHAnsi"/>
                <w:szCs w:val="22"/>
              </w:rPr>
              <w:t>Norsko</w:t>
            </w:r>
          </w:p>
        </w:tc>
        <w:tc>
          <w:tcPr>
            <w:tcW w:w="6945" w:type="dxa"/>
            <w:vAlign w:val="center"/>
          </w:tcPr>
          <w:p w14:paraId="000685E0" w14:textId="77777777" w:rsidR="007C5F65" w:rsidRPr="003542A0" w:rsidRDefault="007C5F65" w:rsidP="007C5F65">
            <w:pPr>
              <w:spacing w:after="0" w:line="240" w:lineRule="auto"/>
              <w:rPr>
                <w:rFonts w:cstheme="minorHAnsi"/>
              </w:rPr>
            </w:pPr>
            <w:proofErr w:type="spellStart"/>
            <w:r w:rsidRPr="00F733C1">
              <w:rPr>
                <w:rFonts w:eastAsia="Calibri" w:cstheme="minorHAnsi"/>
                <w:szCs w:val="22"/>
              </w:rPr>
              <w:t>Volda</w:t>
            </w:r>
            <w:proofErr w:type="spellEnd"/>
            <w:r w:rsidRPr="00F733C1">
              <w:rPr>
                <w:rFonts w:eastAsia="Calibri" w:cstheme="minorHAnsi"/>
                <w:szCs w:val="22"/>
              </w:rPr>
              <w:t xml:space="preserve"> University </w:t>
            </w:r>
            <w:proofErr w:type="spellStart"/>
            <w:r w:rsidRPr="00F733C1">
              <w:rPr>
                <w:rFonts w:eastAsia="Calibri" w:cstheme="minorHAnsi"/>
                <w:szCs w:val="22"/>
              </w:rPr>
              <w:t>College</w:t>
            </w:r>
            <w:proofErr w:type="spellEnd"/>
          </w:p>
        </w:tc>
      </w:tr>
      <w:tr w:rsidR="000E1AD1" w:rsidRPr="003542A0" w14:paraId="56909B78" w14:textId="77777777" w:rsidTr="00C4032F">
        <w:trPr>
          <w:trHeight w:val="4016"/>
        </w:trPr>
        <w:tc>
          <w:tcPr>
            <w:tcW w:w="2127" w:type="dxa"/>
            <w:vAlign w:val="center"/>
          </w:tcPr>
          <w:p w14:paraId="6B9FA421" w14:textId="77777777" w:rsidR="000E1AD1" w:rsidRPr="003542A0" w:rsidRDefault="000E1AD1" w:rsidP="000E1AD1">
            <w:pPr>
              <w:spacing w:after="0" w:line="240" w:lineRule="auto"/>
              <w:jc w:val="left"/>
              <w:rPr>
                <w:rFonts w:cstheme="minorHAnsi"/>
              </w:rPr>
            </w:pPr>
            <w:r w:rsidRPr="00F733C1">
              <w:rPr>
                <w:rFonts w:eastAsia="Calibri" w:cstheme="minorHAnsi"/>
                <w:szCs w:val="22"/>
              </w:rPr>
              <w:lastRenderedPageBreak/>
              <w:t>Polsko</w:t>
            </w:r>
          </w:p>
        </w:tc>
        <w:tc>
          <w:tcPr>
            <w:tcW w:w="6945" w:type="dxa"/>
            <w:vAlign w:val="center"/>
          </w:tcPr>
          <w:p w14:paraId="7BA4E08F"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 xml:space="preserve">Andrzej </w:t>
            </w:r>
            <w:proofErr w:type="spellStart"/>
            <w:r w:rsidRPr="00972A9C">
              <w:rPr>
                <w:rFonts w:ascii="Calibri" w:hAnsi="Calibri" w:cs="Calibri"/>
                <w:szCs w:val="22"/>
              </w:rPr>
              <w:t>Frycz</w:t>
            </w:r>
            <w:proofErr w:type="spellEnd"/>
            <w:r w:rsidRPr="00972A9C">
              <w:rPr>
                <w:rFonts w:ascii="Calibri" w:hAnsi="Calibri" w:cs="Calibri"/>
                <w:szCs w:val="22"/>
              </w:rPr>
              <w:t xml:space="preserve"> </w:t>
            </w:r>
            <w:proofErr w:type="spellStart"/>
            <w:r w:rsidRPr="00972A9C">
              <w:rPr>
                <w:rFonts w:ascii="Calibri" w:hAnsi="Calibri" w:cs="Calibri"/>
                <w:szCs w:val="22"/>
              </w:rPr>
              <w:t>Modrzewski</w:t>
            </w:r>
            <w:proofErr w:type="spellEnd"/>
            <w:r w:rsidRPr="00972A9C">
              <w:rPr>
                <w:rFonts w:ascii="Calibri" w:hAnsi="Calibri" w:cs="Calibri"/>
                <w:szCs w:val="22"/>
              </w:rPr>
              <w:t xml:space="preserve"> </w:t>
            </w:r>
            <w:proofErr w:type="spellStart"/>
            <w:r w:rsidRPr="00972A9C">
              <w:rPr>
                <w:rFonts w:ascii="Calibri" w:hAnsi="Calibri" w:cs="Calibri"/>
                <w:szCs w:val="22"/>
              </w:rPr>
              <w:t>Krakow</w:t>
            </w:r>
            <w:proofErr w:type="spellEnd"/>
            <w:r w:rsidRPr="00972A9C">
              <w:rPr>
                <w:rFonts w:ascii="Calibri" w:hAnsi="Calibri" w:cs="Calibri"/>
                <w:szCs w:val="22"/>
              </w:rPr>
              <w:t xml:space="preserve"> University  </w:t>
            </w:r>
          </w:p>
          <w:p w14:paraId="7F47C6F4" w14:textId="77777777" w:rsidR="00972A9C" w:rsidRPr="00972A9C" w:rsidRDefault="00972A9C" w:rsidP="00972A9C">
            <w:pPr>
              <w:spacing w:after="0" w:line="240" w:lineRule="auto"/>
              <w:textAlignment w:val="baseline"/>
              <w:rPr>
                <w:rFonts w:ascii="Segoe UI" w:hAnsi="Segoe UI" w:cs="Segoe UI"/>
                <w:sz w:val="18"/>
                <w:szCs w:val="18"/>
              </w:rPr>
            </w:pPr>
            <w:proofErr w:type="spellStart"/>
            <w:r w:rsidRPr="00972A9C">
              <w:rPr>
                <w:rFonts w:ascii="Calibri" w:hAnsi="Calibri" w:cs="Calibri"/>
                <w:szCs w:val="22"/>
              </w:rPr>
              <w:t>Cardinal</w:t>
            </w:r>
            <w:proofErr w:type="spellEnd"/>
            <w:r w:rsidRPr="00972A9C">
              <w:rPr>
                <w:rFonts w:ascii="Calibri" w:hAnsi="Calibri" w:cs="Calibri"/>
                <w:szCs w:val="22"/>
              </w:rPr>
              <w:t xml:space="preserve"> Stefan </w:t>
            </w:r>
            <w:proofErr w:type="spellStart"/>
            <w:r w:rsidRPr="00972A9C">
              <w:rPr>
                <w:rFonts w:ascii="Calibri" w:hAnsi="Calibri" w:cs="Calibri"/>
                <w:szCs w:val="22"/>
              </w:rPr>
              <w:t>Wyszyński</w:t>
            </w:r>
            <w:proofErr w:type="spellEnd"/>
            <w:r w:rsidRPr="00972A9C">
              <w:rPr>
                <w:rFonts w:ascii="Calibri" w:hAnsi="Calibri" w:cs="Calibri"/>
                <w:szCs w:val="22"/>
              </w:rPr>
              <w:t xml:space="preserve"> University  </w:t>
            </w:r>
          </w:p>
          <w:p w14:paraId="7FA88C54" w14:textId="77777777" w:rsidR="00972A9C" w:rsidRPr="00972A9C" w:rsidRDefault="00972A9C" w:rsidP="00972A9C">
            <w:pPr>
              <w:spacing w:after="0" w:line="240" w:lineRule="auto"/>
              <w:textAlignment w:val="baseline"/>
              <w:rPr>
                <w:rFonts w:ascii="Segoe UI" w:hAnsi="Segoe UI" w:cs="Segoe UI"/>
                <w:sz w:val="18"/>
                <w:szCs w:val="18"/>
              </w:rPr>
            </w:pPr>
            <w:proofErr w:type="spellStart"/>
            <w:r w:rsidRPr="00972A9C">
              <w:rPr>
                <w:rFonts w:ascii="Calibri" w:hAnsi="Calibri" w:cs="Calibri"/>
                <w:szCs w:val="22"/>
              </w:rPr>
              <w:t>Jagiellonian</w:t>
            </w:r>
            <w:proofErr w:type="spellEnd"/>
            <w:r w:rsidRPr="00972A9C">
              <w:rPr>
                <w:rFonts w:ascii="Calibri" w:hAnsi="Calibri" w:cs="Calibri"/>
                <w:szCs w:val="22"/>
              </w:rPr>
              <w:t xml:space="preserve"> University in </w:t>
            </w:r>
            <w:proofErr w:type="spellStart"/>
            <w:r w:rsidRPr="00972A9C">
              <w:rPr>
                <w:rFonts w:ascii="Calibri" w:hAnsi="Calibri" w:cs="Calibri"/>
                <w:szCs w:val="22"/>
              </w:rPr>
              <w:t>Krakow</w:t>
            </w:r>
            <w:proofErr w:type="spellEnd"/>
            <w:r w:rsidRPr="00972A9C">
              <w:rPr>
                <w:rFonts w:ascii="Calibri" w:hAnsi="Calibri" w:cs="Calibri"/>
                <w:szCs w:val="22"/>
              </w:rPr>
              <w:t>  </w:t>
            </w:r>
          </w:p>
          <w:p w14:paraId="001C5EF1"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 xml:space="preserve">Jan </w:t>
            </w:r>
            <w:proofErr w:type="spellStart"/>
            <w:r w:rsidRPr="00972A9C">
              <w:rPr>
                <w:rFonts w:ascii="Calibri" w:hAnsi="Calibri" w:cs="Calibri"/>
                <w:szCs w:val="22"/>
              </w:rPr>
              <w:t>Kochanowski</w:t>
            </w:r>
            <w:proofErr w:type="spellEnd"/>
            <w:r w:rsidRPr="00972A9C">
              <w:rPr>
                <w:rFonts w:ascii="Calibri" w:hAnsi="Calibri" w:cs="Calibri"/>
                <w:szCs w:val="22"/>
              </w:rPr>
              <w:t xml:space="preserve"> University in Kielce  </w:t>
            </w:r>
          </w:p>
          <w:p w14:paraId="5B72F0BB" w14:textId="77777777" w:rsidR="00972A9C" w:rsidRPr="00972A9C" w:rsidRDefault="00972A9C" w:rsidP="00972A9C">
            <w:pPr>
              <w:spacing w:after="0" w:line="240" w:lineRule="auto"/>
              <w:jc w:val="left"/>
              <w:textAlignment w:val="baseline"/>
              <w:rPr>
                <w:rFonts w:ascii="Segoe UI" w:hAnsi="Segoe UI" w:cs="Segoe UI"/>
                <w:sz w:val="18"/>
                <w:szCs w:val="18"/>
              </w:rPr>
            </w:pPr>
            <w:proofErr w:type="spellStart"/>
            <w:r w:rsidRPr="00972A9C">
              <w:rPr>
                <w:rFonts w:ascii="Calibri" w:hAnsi="Calibri" w:cs="Calibri"/>
                <w:szCs w:val="22"/>
              </w:rPr>
              <w:t>Jesuit</w:t>
            </w:r>
            <w:proofErr w:type="spellEnd"/>
            <w:r w:rsidRPr="00972A9C">
              <w:rPr>
                <w:rFonts w:ascii="Calibri" w:hAnsi="Calibri" w:cs="Calibri"/>
                <w:szCs w:val="22"/>
              </w:rPr>
              <w:t xml:space="preserve"> University </w:t>
            </w:r>
            <w:proofErr w:type="spellStart"/>
            <w:r w:rsidRPr="00972A9C">
              <w:rPr>
                <w:rFonts w:ascii="Calibri" w:hAnsi="Calibri" w:cs="Calibri"/>
                <w:szCs w:val="22"/>
              </w:rPr>
              <w:t>of</w:t>
            </w:r>
            <w:proofErr w:type="spellEnd"/>
            <w:r w:rsidRPr="00972A9C">
              <w:rPr>
                <w:rFonts w:ascii="Calibri" w:hAnsi="Calibri" w:cs="Calibri"/>
                <w:szCs w:val="22"/>
              </w:rPr>
              <w:t xml:space="preserve"> </w:t>
            </w:r>
            <w:proofErr w:type="spellStart"/>
            <w:r w:rsidRPr="00972A9C">
              <w:rPr>
                <w:rFonts w:ascii="Calibri" w:hAnsi="Calibri" w:cs="Calibri"/>
                <w:szCs w:val="22"/>
              </w:rPr>
              <w:t>Philosophy</w:t>
            </w:r>
            <w:proofErr w:type="spellEnd"/>
            <w:r w:rsidRPr="00972A9C">
              <w:rPr>
                <w:rFonts w:ascii="Calibri" w:hAnsi="Calibri" w:cs="Calibri"/>
                <w:szCs w:val="22"/>
              </w:rPr>
              <w:t xml:space="preserve"> and </w:t>
            </w:r>
            <w:proofErr w:type="spellStart"/>
            <w:r w:rsidRPr="00972A9C">
              <w:rPr>
                <w:rFonts w:ascii="Calibri" w:hAnsi="Calibri" w:cs="Calibri"/>
                <w:szCs w:val="22"/>
              </w:rPr>
              <w:t>Education</w:t>
            </w:r>
            <w:proofErr w:type="spellEnd"/>
            <w:r w:rsidRPr="00972A9C">
              <w:rPr>
                <w:rFonts w:ascii="Calibri" w:hAnsi="Calibri" w:cs="Calibri"/>
                <w:szCs w:val="22"/>
              </w:rPr>
              <w:t xml:space="preserve"> </w:t>
            </w:r>
            <w:proofErr w:type="spellStart"/>
            <w:r w:rsidRPr="00972A9C">
              <w:rPr>
                <w:rFonts w:ascii="Calibri" w:hAnsi="Calibri" w:cs="Calibri"/>
                <w:szCs w:val="22"/>
              </w:rPr>
              <w:t>Ignatianum</w:t>
            </w:r>
            <w:proofErr w:type="spellEnd"/>
            <w:r w:rsidRPr="00972A9C">
              <w:rPr>
                <w:rFonts w:ascii="Calibri" w:hAnsi="Calibri" w:cs="Calibri"/>
                <w:szCs w:val="22"/>
              </w:rPr>
              <w:t xml:space="preserve"> </w:t>
            </w:r>
            <w:proofErr w:type="spellStart"/>
            <w:r w:rsidRPr="00972A9C">
              <w:rPr>
                <w:rFonts w:ascii="Calibri" w:hAnsi="Calibri" w:cs="Calibri"/>
                <w:szCs w:val="22"/>
              </w:rPr>
              <w:t>Cracow</w:t>
            </w:r>
            <w:proofErr w:type="spellEnd"/>
            <w:r w:rsidRPr="00972A9C">
              <w:rPr>
                <w:rFonts w:ascii="Calibri" w:hAnsi="Calibri" w:cs="Calibri"/>
                <w:szCs w:val="22"/>
              </w:rPr>
              <w:t>  </w:t>
            </w:r>
          </w:p>
          <w:p w14:paraId="638A2414" w14:textId="77777777" w:rsidR="00972A9C" w:rsidRPr="00972A9C" w:rsidRDefault="00972A9C" w:rsidP="00972A9C">
            <w:pPr>
              <w:spacing w:after="0" w:line="240" w:lineRule="auto"/>
              <w:jc w:val="left"/>
              <w:textAlignment w:val="baseline"/>
              <w:rPr>
                <w:rFonts w:ascii="Segoe UI" w:hAnsi="Segoe UI" w:cs="Segoe UI"/>
                <w:sz w:val="18"/>
                <w:szCs w:val="18"/>
              </w:rPr>
            </w:pPr>
            <w:proofErr w:type="spellStart"/>
            <w:r w:rsidRPr="00972A9C">
              <w:rPr>
                <w:rFonts w:ascii="Calibri" w:hAnsi="Calibri" w:cs="Calibri"/>
                <w:szCs w:val="22"/>
              </w:rPr>
              <w:t>Wielki</w:t>
            </w:r>
            <w:proofErr w:type="spellEnd"/>
            <w:r w:rsidRPr="00972A9C">
              <w:rPr>
                <w:rFonts w:ascii="Calibri" w:hAnsi="Calibri" w:cs="Calibri"/>
                <w:szCs w:val="22"/>
              </w:rPr>
              <w:t xml:space="preserve"> University in </w:t>
            </w:r>
            <w:proofErr w:type="spellStart"/>
            <w:r w:rsidRPr="00972A9C">
              <w:rPr>
                <w:rFonts w:ascii="Calibri" w:hAnsi="Calibri" w:cs="Calibri"/>
                <w:szCs w:val="22"/>
              </w:rPr>
              <w:t>Bydgoszcz</w:t>
            </w:r>
            <w:proofErr w:type="spellEnd"/>
            <w:r w:rsidRPr="00972A9C">
              <w:rPr>
                <w:rFonts w:ascii="Calibri" w:hAnsi="Calibri" w:cs="Calibri"/>
                <w:szCs w:val="22"/>
              </w:rPr>
              <w:t xml:space="preserve"> </w:t>
            </w:r>
            <w:proofErr w:type="spellStart"/>
            <w:r w:rsidRPr="00972A9C">
              <w:rPr>
                <w:rFonts w:ascii="Calibri" w:hAnsi="Calibri" w:cs="Calibri"/>
                <w:szCs w:val="22"/>
              </w:rPr>
              <w:t>Koszalin</w:t>
            </w:r>
            <w:proofErr w:type="spellEnd"/>
            <w:r w:rsidRPr="00972A9C">
              <w:rPr>
                <w:rFonts w:ascii="Calibri" w:hAnsi="Calibri" w:cs="Calibri"/>
                <w:szCs w:val="22"/>
              </w:rPr>
              <w:t xml:space="preserve"> University </w:t>
            </w:r>
            <w:proofErr w:type="spellStart"/>
            <w:r w:rsidRPr="00972A9C">
              <w:rPr>
                <w:rFonts w:ascii="Calibri" w:hAnsi="Calibri" w:cs="Calibri"/>
                <w:szCs w:val="22"/>
              </w:rPr>
              <w:t>of</w:t>
            </w:r>
            <w:proofErr w:type="spellEnd"/>
            <w:r w:rsidRPr="00972A9C">
              <w:rPr>
                <w:rFonts w:ascii="Calibri" w:hAnsi="Calibri" w:cs="Calibri"/>
                <w:szCs w:val="22"/>
              </w:rPr>
              <w:t xml:space="preserve"> Technology  </w:t>
            </w:r>
          </w:p>
          <w:p w14:paraId="4596FBF1"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Maria Curie-</w:t>
            </w:r>
            <w:proofErr w:type="spellStart"/>
            <w:r w:rsidRPr="00972A9C">
              <w:rPr>
                <w:rFonts w:ascii="Calibri" w:hAnsi="Calibri" w:cs="Calibri"/>
                <w:szCs w:val="22"/>
              </w:rPr>
              <w:t>Skłodowska</w:t>
            </w:r>
            <w:proofErr w:type="spellEnd"/>
            <w:r w:rsidRPr="00972A9C">
              <w:rPr>
                <w:rFonts w:ascii="Calibri" w:hAnsi="Calibri" w:cs="Calibri"/>
                <w:szCs w:val="22"/>
              </w:rPr>
              <w:t xml:space="preserve"> University  </w:t>
            </w:r>
          </w:p>
          <w:p w14:paraId="4C4C1CE0" w14:textId="77777777" w:rsidR="00972A9C" w:rsidRPr="00972A9C" w:rsidRDefault="00972A9C" w:rsidP="00972A9C">
            <w:pPr>
              <w:spacing w:after="0" w:line="240" w:lineRule="auto"/>
              <w:textAlignment w:val="baseline"/>
              <w:rPr>
                <w:rFonts w:ascii="Segoe UI" w:hAnsi="Segoe UI" w:cs="Segoe UI"/>
                <w:sz w:val="18"/>
                <w:szCs w:val="18"/>
              </w:rPr>
            </w:pPr>
            <w:proofErr w:type="spellStart"/>
            <w:r w:rsidRPr="00972A9C">
              <w:rPr>
                <w:rFonts w:ascii="Calibri" w:hAnsi="Calibri" w:cs="Calibri"/>
                <w:szCs w:val="22"/>
              </w:rPr>
              <w:t>Medical</w:t>
            </w:r>
            <w:proofErr w:type="spellEnd"/>
            <w:r w:rsidRPr="00972A9C">
              <w:rPr>
                <w:rFonts w:ascii="Calibri" w:hAnsi="Calibri" w:cs="Calibri"/>
                <w:szCs w:val="22"/>
              </w:rPr>
              <w:t xml:space="preserve"> University </w:t>
            </w:r>
            <w:proofErr w:type="spellStart"/>
            <w:r w:rsidRPr="00972A9C">
              <w:rPr>
                <w:rFonts w:ascii="Calibri" w:hAnsi="Calibri" w:cs="Calibri"/>
                <w:szCs w:val="22"/>
              </w:rPr>
              <w:t>of</w:t>
            </w:r>
            <w:proofErr w:type="spellEnd"/>
            <w:r w:rsidRPr="00972A9C">
              <w:rPr>
                <w:rFonts w:ascii="Calibri" w:hAnsi="Calibri" w:cs="Calibri"/>
                <w:szCs w:val="22"/>
              </w:rPr>
              <w:t xml:space="preserve"> </w:t>
            </w:r>
            <w:proofErr w:type="spellStart"/>
            <w:r w:rsidRPr="00972A9C">
              <w:rPr>
                <w:rFonts w:ascii="Calibri" w:hAnsi="Calibri" w:cs="Calibri"/>
                <w:szCs w:val="22"/>
              </w:rPr>
              <w:t>Silesia</w:t>
            </w:r>
            <w:proofErr w:type="spellEnd"/>
            <w:r w:rsidRPr="00972A9C">
              <w:rPr>
                <w:rFonts w:ascii="Calibri" w:hAnsi="Calibri" w:cs="Calibri"/>
                <w:szCs w:val="22"/>
              </w:rPr>
              <w:t xml:space="preserve"> in Katowice   </w:t>
            </w:r>
          </w:p>
          <w:p w14:paraId="1EFC8C6D" w14:textId="77777777" w:rsidR="00972A9C" w:rsidRPr="00972A9C" w:rsidRDefault="00972A9C" w:rsidP="00972A9C">
            <w:pPr>
              <w:spacing w:after="0" w:line="240" w:lineRule="auto"/>
              <w:textAlignment w:val="baseline"/>
              <w:rPr>
                <w:rFonts w:ascii="Segoe UI" w:hAnsi="Segoe UI" w:cs="Segoe UI"/>
                <w:sz w:val="18"/>
                <w:szCs w:val="18"/>
              </w:rPr>
            </w:pPr>
            <w:proofErr w:type="spellStart"/>
            <w:r w:rsidRPr="00972A9C">
              <w:rPr>
                <w:rFonts w:ascii="Calibri" w:hAnsi="Calibri" w:cs="Calibri"/>
                <w:szCs w:val="22"/>
              </w:rPr>
              <w:t>Pedagogical</w:t>
            </w:r>
            <w:proofErr w:type="spellEnd"/>
            <w:r w:rsidRPr="00972A9C">
              <w:rPr>
                <w:rFonts w:ascii="Calibri" w:hAnsi="Calibri" w:cs="Calibri"/>
                <w:szCs w:val="22"/>
              </w:rPr>
              <w:t xml:space="preserve"> </w:t>
            </w:r>
            <w:proofErr w:type="spellStart"/>
            <w:r w:rsidRPr="00972A9C">
              <w:rPr>
                <w:rFonts w:ascii="Calibri" w:hAnsi="Calibri" w:cs="Calibri"/>
                <w:szCs w:val="22"/>
              </w:rPr>
              <w:t>Academy</w:t>
            </w:r>
            <w:proofErr w:type="spellEnd"/>
            <w:r w:rsidRPr="00972A9C">
              <w:rPr>
                <w:rFonts w:ascii="Calibri" w:hAnsi="Calibri" w:cs="Calibri"/>
                <w:szCs w:val="22"/>
              </w:rPr>
              <w:t xml:space="preserve"> in </w:t>
            </w:r>
            <w:proofErr w:type="spellStart"/>
            <w:r w:rsidRPr="00972A9C">
              <w:rPr>
                <w:rFonts w:ascii="Calibri" w:hAnsi="Calibri" w:cs="Calibri"/>
                <w:szCs w:val="22"/>
              </w:rPr>
              <w:t>Lodz</w:t>
            </w:r>
            <w:proofErr w:type="spellEnd"/>
            <w:r w:rsidRPr="00972A9C">
              <w:rPr>
                <w:rFonts w:ascii="Calibri" w:hAnsi="Calibri" w:cs="Calibri"/>
                <w:szCs w:val="22"/>
              </w:rPr>
              <w:t>  </w:t>
            </w:r>
          </w:p>
          <w:p w14:paraId="59A3FD46" w14:textId="77777777" w:rsidR="00972A9C" w:rsidRPr="00972A9C" w:rsidRDefault="00972A9C" w:rsidP="00972A9C">
            <w:pPr>
              <w:spacing w:after="0" w:line="240" w:lineRule="auto"/>
              <w:textAlignment w:val="baseline"/>
              <w:rPr>
                <w:rFonts w:ascii="Segoe UI" w:hAnsi="Segoe UI" w:cs="Segoe UI"/>
                <w:sz w:val="18"/>
                <w:szCs w:val="18"/>
              </w:rPr>
            </w:pPr>
            <w:proofErr w:type="spellStart"/>
            <w:r w:rsidRPr="00972A9C">
              <w:rPr>
                <w:rFonts w:ascii="Calibri" w:hAnsi="Calibri" w:cs="Calibri"/>
                <w:szCs w:val="22"/>
              </w:rPr>
              <w:t>Pedagogical</w:t>
            </w:r>
            <w:proofErr w:type="spellEnd"/>
            <w:r w:rsidRPr="00972A9C">
              <w:rPr>
                <w:rFonts w:ascii="Calibri" w:hAnsi="Calibri" w:cs="Calibri"/>
                <w:szCs w:val="22"/>
              </w:rPr>
              <w:t xml:space="preserve"> University </w:t>
            </w:r>
            <w:proofErr w:type="spellStart"/>
            <w:r w:rsidRPr="00972A9C">
              <w:rPr>
                <w:rFonts w:ascii="Calibri" w:hAnsi="Calibri" w:cs="Calibri"/>
                <w:szCs w:val="22"/>
              </w:rPr>
              <w:t>of</w:t>
            </w:r>
            <w:proofErr w:type="spellEnd"/>
            <w:r w:rsidRPr="00972A9C">
              <w:rPr>
                <w:rFonts w:ascii="Calibri" w:hAnsi="Calibri" w:cs="Calibri"/>
                <w:szCs w:val="22"/>
              </w:rPr>
              <w:t xml:space="preserve"> </w:t>
            </w:r>
            <w:proofErr w:type="spellStart"/>
            <w:r w:rsidRPr="00972A9C">
              <w:rPr>
                <w:rFonts w:ascii="Calibri" w:hAnsi="Calibri" w:cs="Calibri"/>
                <w:szCs w:val="22"/>
              </w:rPr>
              <w:t>Krakow</w:t>
            </w:r>
            <w:proofErr w:type="spellEnd"/>
            <w:r w:rsidRPr="00972A9C">
              <w:rPr>
                <w:rFonts w:ascii="Calibri" w:hAnsi="Calibri" w:cs="Calibri"/>
                <w:szCs w:val="22"/>
              </w:rPr>
              <w:t>  </w:t>
            </w:r>
          </w:p>
          <w:p w14:paraId="033851CE"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 xml:space="preserve">University </w:t>
            </w:r>
            <w:proofErr w:type="spellStart"/>
            <w:r w:rsidRPr="00972A9C">
              <w:rPr>
                <w:rFonts w:ascii="Calibri" w:hAnsi="Calibri" w:cs="Calibri"/>
                <w:szCs w:val="22"/>
              </w:rPr>
              <w:t>of</w:t>
            </w:r>
            <w:proofErr w:type="spellEnd"/>
            <w:r w:rsidRPr="00972A9C">
              <w:rPr>
                <w:rFonts w:ascii="Calibri" w:hAnsi="Calibri" w:cs="Calibri"/>
                <w:szCs w:val="22"/>
              </w:rPr>
              <w:t xml:space="preserve"> </w:t>
            </w:r>
            <w:proofErr w:type="spellStart"/>
            <w:r w:rsidRPr="00972A9C">
              <w:rPr>
                <w:rFonts w:ascii="Calibri" w:hAnsi="Calibri" w:cs="Calibri"/>
                <w:szCs w:val="22"/>
              </w:rPr>
              <w:t>Applied</w:t>
            </w:r>
            <w:proofErr w:type="spellEnd"/>
            <w:r w:rsidRPr="00972A9C">
              <w:rPr>
                <w:rFonts w:ascii="Calibri" w:hAnsi="Calibri" w:cs="Calibri"/>
                <w:szCs w:val="22"/>
              </w:rPr>
              <w:t xml:space="preserve"> </w:t>
            </w:r>
            <w:proofErr w:type="spellStart"/>
            <w:r w:rsidRPr="00972A9C">
              <w:rPr>
                <w:rFonts w:ascii="Calibri" w:hAnsi="Calibri" w:cs="Calibri"/>
                <w:szCs w:val="22"/>
              </w:rPr>
              <w:t>Sciences</w:t>
            </w:r>
            <w:proofErr w:type="spellEnd"/>
            <w:r w:rsidRPr="00972A9C">
              <w:rPr>
                <w:rFonts w:ascii="Calibri" w:hAnsi="Calibri" w:cs="Calibri"/>
                <w:szCs w:val="22"/>
              </w:rPr>
              <w:t xml:space="preserve"> in </w:t>
            </w:r>
            <w:proofErr w:type="spellStart"/>
            <w:r w:rsidRPr="00972A9C">
              <w:rPr>
                <w:rFonts w:ascii="Calibri" w:hAnsi="Calibri" w:cs="Calibri"/>
                <w:szCs w:val="22"/>
              </w:rPr>
              <w:t>Nysa</w:t>
            </w:r>
            <w:proofErr w:type="spellEnd"/>
            <w:r w:rsidRPr="00972A9C">
              <w:rPr>
                <w:rFonts w:ascii="Calibri" w:hAnsi="Calibri" w:cs="Calibri"/>
                <w:szCs w:val="22"/>
              </w:rPr>
              <w:t>  </w:t>
            </w:r>
          </w:p>
          <w:p w14:paraId="22A70A7A"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 xml:space="preserve">University </w:t>
            </w:r>
            <w:proofErr w:type="spellStart"/>
            <w:r w:rsidRPr="00972A9C">
              <w:rPr>
                <w:rFonts w:ascii="Calibri" w:hAnsi="Calibri" w:cs="Calibri"/>
                <w:szCs w:val="22"/>
              </w:rPr>
              <w:t>of</w:t>
            </w:r>
            <w:proofErr w:type="spellEnd"/>
            <w:r w:rsidRPr="00972A9C">
              <w:rPr>
                <w:rFonts w:ascii="Calibri" w:hAnsi="Calibri" w:cs="Calibri"/>
                <w:szCs w:val="22"/>
              </w:rPr>
              <w:t xml:space="preserve"> </w:t>
            </w:r>
            <w:proofErr w:type="spellStart"/>
            <w:r w:rsidRPr="00972A9C">
              <w:rPr>
                <w:rFonts w:ascii="Calibri" w:hAnsi="Calibri" w:cs="Calibri"/>
                <w:szCs w:val="22"/>
              </w:rPr>
              <w:t>Opole</w:t>
            </w:r>
            <w:proofErr w:type="spellEnd"/>
            <w:r w:rsidRPr="00972A9C">
              <w:rPr>
                <w:rFonts w:ascii="Calibri" w:hAnsi="Calibri" w:cs="Calibri"/>
                <w:szCs w:val="22"/>
              </w:rPr>
              <w:t>  </w:t>
            </w:r>
          </w:p>
          <w:p w14:paraId="7D49BE77"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 xml:space="preserve">University </w:t>
            </w:r>
            <w:proofErr w:type="spellStart"/>
            <w:r w:rsidRPr="00972A9C">
              <w:rPr>
                <w:rFonts w:ascii="Calibri" w:hAnsi="Calibri" w:cs="Calibri"/>
                <w:szCs w:val="22"/>
              </w:rPr>
              <w:t>of</w:t>
            </w:r>
            <w:proofErr w:type="spellEnd"/>
            <w:r w:rsidRPr="00972A9C">
              <w:rPr>
                <w:rFonts w:ascii="Calibri" w:hAnsi="Calibri" w:cs="Calibri"/>
                <w:szCs w:val="22"/>
              </w:rPr>
              <w:t xml:space="preserve"> </w:t>
            </w:r>
            <w:proofErr w:type="spellStart"/>
            <w:r w:rsidRPr="00972A9C">
              <w:rPr>
                <w:rFonts w:ascii="Calibri" w:hAnsi="Calibri" w:cs="Calibri"/>
                <w:szCs w:val="22"/>
              </w:rPr>
              <w:t>Wroclaw</w:t>
            </w:r>
            <w:proofErr w:type="spellEnd"/>
            <w:r w:rsidRPr="00972A9C">
              <w:rPr>
                <w:rFonts w:ascii="Calibri" w:hAnsi="Calibri" w:cs="Calibri"/>
                <w:szCs w:val="22"/>
              </w:rPr>
              <w:t> </w:t>
            </w:r>
          </w:p>
          <w:p w14:paraId="56BE1DF8" w14:textId="5378CF9E" w:rsidR="000E1AD1" w:rsidRPr="00972A9C" w:rsidRDefault="00972A9C" w:rsidP="00972A9C">
            <w:pPr>
              <w:spacing w:after="0" w:line="240" w:lineRule="auto"/>
              <w:textAlignment w:val="baseline"/>
              <w:rPr>
                <w:rFonts w:ascii="Segoe UI" w:hAnsi="Segoe UI" w:cs="Segoe UI"/>
                <w:sz w:val="18"/>
                <w:szCs w:val="18"/>
              </w:rPr>
            </w:pPr>
            <w:proofErr w:type="spellStart"/>
            <w:r w:rsidRPr="00972A9C">
              <w:rPr>
                <w:rFonts w:ascii="Calibri" w:hAnsi="Calibri" w:cs="Calibri"/>
                <w:szCs w:val="22"/>
              </w:rPr>
              <w:t>Kazimiers</w:t>
            </w:r>
            <w:proofErr w:type="spellEnd"/>
            <w:r w:rsidRPr="00972A9C">
              <w:rPr>
                <w:rFonts w:ascii="Calibri" w:hAnsi="Calibri" w:cs="Calibri"/>
                <w:szCs w:val="22"/>
              </w:rPr>
              <w:t xml:space="preserve"> </w:t>
            </w:r>
            <w:proofErr w:type="spellStart"/>
            <w:r w:rsidRPr="00972A9C">
              <w:rPr>
                <w:rFonts w:ascii="Calibri" w:hAnsi="Calibri" w:cs="Calibri"/>
                <w:szCs w:val="22"/>
              </w:rPr>
              <w:t>Pulaski</w:t>
            </w:r>
            <w:proofErr w:type="spellEnd"/>
            <w:r w:rsidRPr="00972A9C">
              <w:rPr>
                <w:rFonts w:ascii="Calibri" w:hAnsi="Calibri" w:cs="Calibri"/>
                <w:szCs w:val="22"/>
              </w:rPr>
              <w:t xml:space="preserve"> University </w:t>
            </w:r>
            <w:proofErr w:type="spellStart"/>
            <w:r w:rsidRPr="00972A9C">
              <w:rPr>
                <w:rFonts w:ascii="Calibri" w:hAnsi="Calibri" w:cs="Calibri"/>
                <w:szCs w:val="22"/>
              </w:rPr>
              <w:t>of</w:t>
            </w:r>
            <w:proofErr w:type="spellEnd"/>
            <w:r w:rsidRPr="00972A9C">
              <w:rPr>
                <w:rFonts w:ascii="Calibri" w:hAnsi="Calibri" w:cs="Calibri"/>
                <w:szCs w:val="22"/>
              </w:rPr>
              <w:t xml:space="preserve"> Technology and </w:t>
            </w:r>
            <w:proofErr w:type="spellStart"/>
            <w:r w:rsidRPr="00972A9C">
              <w:rPr>
                <w:rFonts w:ascii="Calibri" w:hAnsi="Calibri" w:cs="Calibri"/>
                <w:szCs w:val="22"/>
              </w:rPr>
              <w:t>Humanities</w:t>
            </w:r>
            <w:proofErr w:type="spellEnd"/>
            <w:r w:rsidRPr="00972A9C">
              <w:rPr>
                <w:rFonts w:ascii="Calibri" w:hAnsi="Calibri" w:cs="Calibri"/>
                <w:szCs w:val="22"/>
              </w:rPr>
              <w:t xml:space="preserve"> in </w:t>
            </w:r>
            <w:proofErr w:type="spellStart"/>
            <w:r w:rsidRPr="00972A9C">
              <w:rPr>
                <w:rFonts w:ascii="Calibri" w:hAnsi="Calibri" w:cs="Calibri"/>
                <w:szCs w:val="22"/>
              </w:rPr>
              <w:t>Radom</w:t>
            </w:r>
            <w:proofErr w:type="spellEnd"/>
            <w:r w:rsidRPr="00972A9C">
              <w:rPr>
                <w:rFonts w:ascii="Calibri" w:hAnsi="Calibri" w:cs="Calibri"/>
                <w:szCs w:val="22"/>
              </w:rPr>
              <w:t>  </w:t>
            </w:r>
          </w:p>
        </w:tc>
      </w:tr>
      <w:tr w:rsidR="007C5F65" w:rsidRPr="003542A0" w14:paraId="0457998E" w14:textId="77777777" w:rsidTr="00C4032F">
        <w:trPr>
          <w:trHeight w:val="1111"/>
        </w:trPr>
        <w:tc>
          <w:tcPr>
            <w:tcW w:w="2127" w:type="dxa"/>
            <w:vAlign w:val="center"/>
          </w:tcPr>
          <w:p w14:paraId="04A92569" w14:textId="77777777" w:rsidR="007C5F65" w:rsidRPr="003542A0" w:rsidRDefault="007C5F65" w:rsidP="007C5F65">
            <w:pPr>
              <w:spacing w:after="0" w:line="240" w:lineRule="auto"/>
              <w:jc w:val="left"/>
              <w:rPr>
                <w:rFonts w:cstheme="minorHAnsi"/>
              </w:rPr>
            </w:pPr>
            <w:r w:rsidRPr="00F733C1">
              <w:rPr>
                <w:rFonts w:eastAsia="Calibri" w:cstheme="minorHAnsi"/>
                <w:szCs w:val="22"/>
              </w:rPr>
              <w:t>Portugalsko</w:t>
            </w:r>
          </w:p>
        </w:tc>
        <w:tc>
          <w:tcPr>
            <w:tcW w:w="6945" w:type="dxa"/>
            <w:vAlign w:val="center"/>
          </w:tcPr>
          <w:p w14:paraId="5BCF1DDB" w14:textId="77777777" w:rsidR="00972A9C" w:rsidRPr="00972A9C" w:rsidRDefault="00972A9C" w:rsidP="00972A9C">
            <w:pPr>
              <w:spacing w:after="0" w:line="240" w:lineRule="auto"/>
              <w:textAlignment w:val="baseline"/>
              <w:rPr>
                <w:rFonts w:ascii="Segoe UI" w:hAnsi="Segoe UI" w:cs="Segoe UI"/>
                <w:sz w:val="18"/>
                <w:szCs w:val="18"/>
              </w:rPr>
            </w:pPr>
            <w:proofErr w:type="spellStart"/>
            <w:r w:rsidRPr="00972A9C">
              <w:rPr>
                <w:rFonts w:ascii="Calibri" w:hAnsi="Calibri" w:cs="Calibri"/>
                <w:szCs w:val="22"/>
              </w:rPr>
              <w:t>Oporto</w:t>
            </w:r>
            <w:proofErr w:type="spellEnd"/>
            <w:r w:rsidRPr="00972A9C">
              <w:rPr>
                <w:rFonts w:ascii="Calibri" w:hAnsi="Calibri" w:cs="Calibri"/>
                <w:szCs w:val="22"/>
              </w:rPr>
              <w:t xml:space="preserve"> Institute </w:t>
            </w:r>
            <w:proofErr w:type="spellStart"/>
            <w:r w:rsidRPr="00972A9C">
              <w:rPr>
                <w:rFonts w:ascii="Calibri" w:hAnsi="Calibri" w:cs="Calibri"/>
                <w:szCs w:val="22"/>
              </w:rPr>
              <w:t>for</w:t>
            </w:r>
            <w:proofErr w:type="spellEnd"/>
            <w:r w:rsidRPr="00972A9C">
              <w:rPr>
                <w:rFonts w:ascii="Calibri" w:hAnsi="Calibri" w:cs="Calibri"/>
                <w:szCs w:val="22"/>
              </w:rPr>
              <w:t xml:space="preserve"> </w:t>
            </w:r>
            <w:proofErr w:type="spellStart"/>
            <w:r w:rsidRPr="00972A9C">
              <w:rPr>
                <w:rFonts w:ascii="Calibri" w:hAnsi="Calibri" w:cs="Calibri"/>
                <w:szCs w:val="22"/>
              </w:rPr>
              <w:t>Social</w:t>
            </w:r>
            <w:proofErr w:type="spellEnd"/>
            <w:r w:rsidRPr="00972A9C">
              <w:rPr>
                <w:rFonts w:ascii="Calibri" w:hAnsi="Calibri" w:cs="Calibri"/>
                <w:szCs w:val="22"/>
              </w:rPr>
              <w:t xml:space="preserve"> </w:t>
            </w:r>
            <w:proofErr w:type="spellStart"/>
            <w:r w:rsidRPr="00972A9C">
              <w:rPr>
                <w:rFonts w:ascii="Calibri" w:hAnsi="Calibri" w:cs="Calibri"/>
                <w:szCs w:val="22"/>
              </w:rPr>
              <w:t>Work</w:t>
            </w:r>
            <w:proofErr w:type="spellEnd"/>
            <w:r w:rsidRPr="00972A9C">
              <w:rPr>
                <w:rFonts w:ascii="Calibri" w:hAnsi="Calibri" w:cs="Calibri"/>
                <w:szCs w:val="22"/>
              </w:rPr>
              <w:t>  </w:t>
            </w:r>
          </w:p>
          <w:p w14:paraId="33B94808" w14:textId="77777777" w:rsidR="00972A9C" w:rsidRPr="00972A9C" w:rsidRDefault="00972A9C" w:rsidP="00972A9C">
            <w:pPr>
              <w:spacing w:after="0" w:line="240" w:lineRule="auto"/>
              <w:textAlignment w:val="baseline"/>
              <w:rPr>
                <w:rFonts w:ascii="Segoe UI" w:hAnsi="Segoe UI" w:cs="Segoe UI"/>
                <w:sz w:val="18"/>
                <w:szCs w:val="18"/>
              </w:rPr>
            </w:pPr>
            <w:proofErr w:type="spellStart"/>
            <w:r w:rsidRPr="00972A9C">
              <w:rPr>
                <w:rFonts w:ascii="Calibri" w:hAnsi="Calibri" w:cs="Calibri"/>
                <w:szCs w:val="22"/>
              </w:rPr>
              <w:t>Polytechnic</w:t>
            </w:r>
            <w:proofErr w:type="spellEnd"/>
            <w:r w:rsidRPr="00972A9C">
              <w:rPr>
                <w:rFonts w:ascii="Calibri" w:hAnsi="Calibri" w:cs="Calibri"/>
                <w:szCs w:val="22"/>
              </w:rPr>
              <w:t xml:space="preserve"> Institute </w:t>
            </w:r>
            <w:proofErr w:type="spellStart"/>
            <w:r w:rsidRPr="00972A9C">
              <w:rPr>
                <w:rFonts w:ascii="Calibri" w:hAnsi="Calibri" w:cs="Calibri"/>
                <w:szCs w:val="22"/>
              </w:rPr>
              <w:t>of</w:t>
            </w:r>
            <w:proofErr w:type="spellEnd"/>
            <w:r w:rsidRPr="00972A9C">
              <w:rPr>
                <w:rFonts w:ascii="Calibri" w:hAnsi="Calibri" w:cs="Calibri"/>
                <w:szCs w:val="22"/>
              </w:rPr>
              <w:t> </w:t>
            </w:r>
            <w:proofErr w:type="spellStart"/>
            <w:r w:rsidRPr="00972A9C">
              <w:rPr>
                <w:rFonts w:ascii="Calibri" w:hAnsi="Calibri" w:cs="Calibri"/>
                <w:szCs w:val="22"/>
              </w:rPr>
              <w:t>Leiria</w:t>
            </w:r>
            <w:proofErr w:type="spellEnd"/>
            <w:r w:rsidRPr="00972A9C">
              <w:rPr>
                <w:rFonts w:ascii="Calibri" w:hAnsi="Calibri" w:cs="Calibri"/>
                <w:szCs w:val="22"/>
              </w:rPr>
              <w:t>  </w:t>
            </w:r>
          </w:p>
          <w:p w14:paraId="660D1CD7"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 xml:space="preserve">University </w:t>
            </w:r>
            <w:proofErr w:type="spellStart"/>
            <w:r w:rsidRPr="00972A9C">
              <w:rPr>
                <w:rFonts w:ascii="Calibri" w:hAnsi="Calibri" w:cs="Calibri"/>
                <w:szCs w:val="22"/>
              </w:rPr>
              <w:t>of</w:t>
            </w:r>
            <w:proofErr w:type="spellEnd"/>
            <w:r w:rsidRPr="00972A9C">
              <w:rPr>
                <w:rFonts w:ascii="Calibri" w:hAnsi="Calibri" w:cs="Calibri"/>
                <w:szCs w:val="22"/>
              </w:rPr>
              <w:t xml:space="preserve"> Porto </w:t>
            </w:r>
          </w:p>
          <w:p w14:paraId="20185E51"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 xml:space="preserve">University </w:t>
            </w:r>
            <w:proofErr w:type="spellStart"/>
            <w:r w:rsidRPr="00972A9C">
              <w:rPr>
                <w:rFonts w:ascii="Calibri" w:hAnsi="Calibri" w:cs="Calibri"/>
                <w:szCs w:val="22"/>
              </w:rPr>
              <w:t>of</w:t>
            </w:r>
            <w:proofErr w:type="spellEnd"/>
            <w:r w:rsidRPr="00972A9C">
              <w:rPr>
                <w:rFonts w:ascii="Calibri" w:hAnsi="Calibri" w:cs="Calibri"/>
                <w:szCs w:val="22"/>
              </w:rPr>
              <w:t xml:space="preserve"> </w:t>
            </w:r>
            <w:proofErr w:type="spellStart"/>
            <w:r w:rsidRPr="00972A9C">
              <w:rPr>
                <w:rFonts w:ascii="Calibri" w:hAnsi="Calibri" w:cs="Calibri"/>
                <w:szCs w:val="22"/>
              </w:rPr>
              <w:t>Trás</w:t>
            </w:r>
            <w:proofErr w:type="spellEnd"/>
            <w:r w:rsidRPr="00972A9C">
              <w:rPr>
                <w:rFonts w:ascii="Calibri" w:hAnsi="Calibri" w:cs="Calibri"/>
                <w:szCs w:val="22"/>
              </w:rPr>
              <w:t>-os-</w:t>
            </w:r>
            <w:proofErr w:type="spellStart"/>
            <w:r w:rsidRPr="00972A9C">
              <w:rPr>
                <w:rFonts w:ascii="Calibri" w:hAnsi="Calibri" w:cs="Calibri"/>
                <w:szCs w:val="22"/>
              </w:rPr>
              <w:t>Montes</w:t>
            </w:r>
            <w:proofErr w:type="spellEnd"/>
            <w:r w:rsidRPr="00972A9C">
              <w:rPr>
                <w:rFonts w:ascii="Calibri" w:hAnsi="Calibri" w:cs="Calibri"/>
                <w:szCs w:val="22"/>
              </w:rPr>
              <w:t xml:space="preserve"> and </w:t>
            </w:r>
            <w:proofErr w:type="spellStart"/>
            <w:r w:rsidRPr="00972A9C">
              <w:rPr>
                <w:rFonts w:ascii="Calibri" w:hAnsi="Calibri" w:cs="Calibri"/>
                <w:szCs w:val="22"/>
              </w:rPr>
              <w:t>Alto</w:t>
            </w:r>
            <w:proofErr w:type="spellEnd"/>
            <w:r w:rsidRPr="00972A9C">
              <w:rPr>
                <w:rFonts w:ascii="Calibri" w:hAnsi="Calibri" w:cs="Calibri"/>
                <w:szCs w:val="22"/>
              </w:rPr>
              <w:t xml:space="preserve"> </w:t>
            </w:r>
            <w:proofErr w:type="spellStart"/>
            <w:r w:rsidRPr="00972A9C">
              <w:rPr>
                <w:rFonts w:ascii="Calibri" w:hAnsi="Calibri" w:cs="Calibri"/>
                <w:szCs w:val="22"/>
              </w:rPr>
              <w:t>Douro</w:t>
            </w:r>
            <w:proofErr w:type="spellEnd"/>
            <w:r w:rsidRPr="00972A9C">
              <w:rPr>
                <w:rFonts w:ascii="Calibri" w:hAnsi="Calibri" w:cs="Calibri"/>
                <w:szCs w:val="22"/>
                <w:shd w:val="clear" w:color="auto" w:fill="F6F6F6"/>
              </w:rPr>
              <w:t> </w:t>
            </w:r>
            <w:r w:rsidRPr="00972A9C">
              <w:rPr>
                <w:rFonts w:ascii="Calibri" w:hAnsi="Calibri" w:cs="Calibri"/>
                <w:szCs w:val="22"/>
              </w:rPr>
              <w:t> </w:t>
            </w:r>
          </w:p>
          <w:p w14:paraId="7F9EA61D" w14:textId="5D15412D" w:rsidR="007C5F65" w:rsidRPr="00972A9C" w:rsidRDefault="00972A9C" w:rsidP="00972A9C">
            <w:pPr>
              <w:spacing w:after="0" w:line="240" w:lineRule="auto"/>
              <w:textAlignment w:val="baseline"/>
              <w:rPr>
                <w:rFonts w:ascii="Segoe UI" w:hAnsi="Segoe UI" w:cs="Segoe UI"/>
                <w:sz w:val="18"/>
                <w:szCs w:val="18"/>
              </w:rPr>
            </w:pPr>
            <w:proofErr w:type="spellStart"/>
            <w:r w:rsidRPr="00972A9C">
              <w:rPr>
                <w:rFonts w:ascii="Calibri" w:hAnsi="Calibri" w:cs="Calibri"/>
                <w:szCs w:val="22"/>
                <w:shd w:val="clear" w:color="auto" w:fill="F6F6F6"/>
              </w:rPr>
              <w:t>The</w:t>
            </w:r>
            <w:proofErr w:type="spellEnd"/>
            <w:r w:rsidRPr="00972A9C">
              <w:rPr>
                <w:rFonts w:ascii="Calibri" w:hAnsi="Calibri" w:cs="Calibri"/>
                <w:szCs w:val="22"/>
                <w:shd w:val="clear" w:color="auto" w:fill="F6F6F6"/>
              </w:rPr>
              <w:t xml:space="preserve"> </w:t>
            </w:r>
            <w:proofErr w:type="spellStart"/>
            <w:r w:rsidRPr="00972A9C">
              <w:rPr>
                <w:rFonts w:ascii="Calibri" w:hAnsi="Calibri" w:cs="Calibri"/>
                <w:szCs w:val="22"/>
                <w:shd w:val="clear" w:color="auto" w:fill="F6F6F6"/>
              </w:rPr>
              <w:t>Polytechnic</w:t>
            </w:r>
            <w:proofErr w:type="spellEnd"/>
            <w:r w:rsidRPr="00972A9C">
              <w:rPr>
                <w:rFonts w:ascii="Calibri" w:hAnsi="Calibri" w:cs="Calibri"/>
                <w:szCs w:val="22"/>
                <w:shd w:val="clear" w:color="auto" w:fill="F6F6F6"/>
              </w:rPr>
              <w:t xml:space="preserve"> Institute </w:t>
            </w:r>
            <w:proofErr w:type="spellStart"/>
            <w:r w:rsidRPr="00972A9C">
              <w:rPr>
                <w:rFonts w:ascii="Calibri" w:hAnsi="Calibri" w:cs="Calibri"/>
                <w:szCs w:val="22"/>
                <w:shd w:val="clear" w:color="auto" w:fill="F6F6F6"/>
              </w:rPr>
              <w:t>of</w:t>
            </w:r>
            <w:proofErr w:type="spellEnd"/>
            <w:r w:rsidRPr="00972A9C">
              <w:rPr>
                <w:rFonts w:ascii="Calibri" w:hAnsi="Calibri" w:cs="Calibri"/>
                <w:szCs w:val="22"/>
                <w:shd w:val="clear" w:color="auto" w:fill="F6F6F6"/>
              </w:rPr>
              <w:t xml:space="preserve"> </w:t>
            </w:r>
            <w:proofErr w:type="spellStart"/>
            <w:r w:rsidRPr="00972A9C">
              <w:rPr>
                <w:rFonts w:ascii="Calibri" w:hAnsi="Calibri" w:cs="Calibri"/>
                <w:szCs w:val="22"/>
                <w:shd w:val="clear" w:color="auto" w:fill="F6F6F6"/>
              </w:rPr>
              <w:t>Viana</w:t>
            </w:r>
            <w:proofErr w:type="spellEnd"/>
            <w:r w:rsidRPr="00972A9C">
              <w:rPr>
                <w:rFonts w:ascii="Calibri" w:hAnsi="Calibri" w:cs="Calibri"/>
                <w:szCs w:val="22"/>
                <w:shd w:val="clear" w:color="auto" w:fill="F6F6F6"/>
              </w:rPr>
              <w:t xml:space="preserve"> do </w:t>
            </w:r>
            <w:proofErr w:type="spellStart"/>
            <w:proofErr w:type="gramStart"/>
            <w:r w:rsidRPr="00972A9C">
              <w:rPr>
                <w:rFonts w:ascii="Calibri" w:hAnsi="Calibri" w:cs="Calibri"/>
                <w:szCs w:val="22"/>
                <w:shd w:val="clear" w:color="auto" w:fill="F6F6F6"/>
              </w:rPr>
              <w:t>Castelo</w:t>
            </w:r>
            <w:proofErr w:type="spellEnd"/>
            <w:proofErr w:type="gramEnd"/>
            <w:r w:rsidRPr="00972A9C">
              <w:rPr>
                <w:rFonts w:ascii="Calibri" w:hAnsi="Calibri" w:cs="Calibri"/>
                <w:szCs w:val="22"/>
              </w:rPr>
              <w:t> </w:t>
            </w:r>
          </w:p>
        </w:tc>
      </w:tr>
      <w:tr w:rsidR="007C5F65" w:rsidRPr="003542A0" w14:paraId="59BD6B7E" w14:textId="77777777" w:rsidTr="00BD52F1">
        <w:trPr>
          <w:trHeight w:val="418"/>
        </w:trPr>
        <w:tc>
          <w:tcPr>
            <w:tcW w:w="2127" w:type="dxa"/>
            <w:vAlign w:val="center"/>
          </w:tcPr>
          <w:p w14:paraId="2FAA892B" w14:textId="77777777" w:rsidR="007C5F65" w:rsidRPr="003542A0" w:rsidRDefault="007C5F65" w:rsidP="007C5F65">
            <w:pPr>
              <w:spacing w:after="0" w:line="240" w:lineRule="auto"/>
              <w:ind w:right="-110"/>
              <w:jc w:val="left"/>
              <w:rPr>
                <w:rFonts w:cstheme="minorHAnsi"/>
              </w:rPr>
            </w:pPr>
            <w:r w:rsidRPr="00F733C1">
              <w:rPr>
                <w:rFonts w:eastAsia="Calibri" w:cstheme="minorHAnsi"/>
                <w:szCs w:val="22"/>
              </w:rPr>
              <w:t>Rakousko</w:t>
            </w:r>
          </w:p>
        </w:tc>
        <w:tc>
          <w:tcPr>
            <w:tcW w:w="6945" w:type="dxa"/>
            <w:vAlign w:val="center"/>
          </w:tcPr>
          <w:p w14:paraId="3C5D1362" w14:textId="77777777" w:rsidR="007C5F65" w:rsidRPr="003542A0" w:rsidRDefault="007C5F65" w:rsidP="007C5F65">
            <w:pPr>
              <w:spacing w:after="0" w:line="240" w:lineRule="auto"/>
              <w:rPr>
                <w:rFonts w:cstheme="minorHAnsi"/>
              </w:rPr>
            </w:pPr>
            <w:r w:rsidRPr="00F733C1">
              <w:rPr>
                <w:rFonts w:eastAsia="Calibri" w:cstheme="minorHAnsi"/>
                <w:szCs w:val="22"/>
                <w:lang w:val="de-AT"/>
              </w:rPr>
              <w:t>Alpen-Adria-Universität Klagenfurt</w:t>
            </w:r>
          </w:p>
        </w:tc>
      </w:tr>
      <w:tr w:rsidR="007C5F65" w:rsidRPr="003542A0" w14:paraId="59BD2DF4" w14:textId="77777777" w:rsidTr="00BD52F1">
        <w:trPr>
          <w:trHeight w:val="2117"/>
        </w:trPr>
        <w:tc>
          <w:tcPr>
            <w:tcW w:w="2127" w:type="dxa"/>
            <w:vAlign w:val="center"/>
          </w:tcPr>
          <w:p w14:paraId="45630B99" w14:textId="77777777" w:rsidR="007C5F65" w:rsidRPr="003542A0" w:rsidRDefault="007C5F65" w:rsidP="007C5F65">
            <w:pPr>
              <w:spacing w:after="0" w:line="240" w:lineRule="auto"/>
              <w:jc w:val="left"/>
              <w:rPr>
                <w:rFonts w:cstheme="minorHAnsi"/>
              </w:rPr>
            </w:pPr>
            <w:r w:rsidRPr="00F733C1">
              <w:rPr>
                <w:rFonts w:eastAsia="Calibri" w:cstheme="minorHAnsi"/>
                <w:szCs w:val="22"/>
              </w:rPr>
              <w:t>Slovensko</w:t>
            </w:r>
          </w:p>
        </w:tc>
        <w:tc>
          <w:tcPr>
            <w:tcW w:w="6945" w:type="dxa"/>
            <w:vAlign w:val="center"/>
          </w:tcPr>
          <w:p w14:paraId="7739605A" w14:textId="77777777" w:rsidR="00972A9C" w:rsidRPr="00972A9C" w:rsidRDefault="00972A9C" w:rsidP="00972A9C">
            <w:pPr>
              <w:spacing w:after="0" w:line="240" w:lineRule="auto"/>
              <w:textAlignment w:val="baseline"/>
              <w:rPr>
                <w:rFonts w:ascii="Segoe UI" w:hAnsi="Segoe UI" w:cs="Segoe UI"/>
                <w:sz w:val="18"/>
                <w:szCs w:val="18"/>
              </w:rPr>
            </w:pPr>
            <w:proofErr w:type="spellStart"/>
            <w:r w:rsidRPr="00972A9C">
              <w:rPr>
                <w:rFonts w:ascii="Calibri" w:hAnsi="Calibri" w:cs="Calibri"/>
                <w:szCs w:val="22"/>
              </w:rPr>
              <w:t>Katolícka</w:t>
            </w:r>
            <w:proofErr w:type="spellEnd"/>
            <w:r w:rsidRPr="00972A9C">
              <w:rPr>
                <w:rFonts w:ascii="Calibri" w:hAnsi="Calibri" w:cs="Calibri"/>
                <w:szCs w:val="22"/>
              </w:rPr>
              <w:t xml:space="preserve"> univerzita v </w:t>
            </w:r>
            <w:proofErr w:type="spellStart"/>
            <w:r w:rsidRPr="00972A9C">
              <w:rPr>
                <w:rFonts w:ascii="Calibri" w:hAnsi="Calibri" w:cs="Calibri"/>
                <w:szCs w:val="22"/>
              </w:rPr>
              <w:t>Ružomberku</w:t>
            </w:r>
            <w:proofErr w:type="spellEnd"/>
            <w:r w:rsidRPr="00972A9C">
              <w:rPr>
                <w:rFonts w:ascii="Calibri" w:hAnsi="Calibri" w:cs="Calibri"/>
                <w:szCs w:val="22"/>
              </w:rPr>
              <w:t>  </w:t>
            </w:r>
          </w:p>
          <w:p w14:paraId="6F325674"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Prešovská univerzita v Prešove  </w:t>
            </w:r>
          </w:p>
          <w:p w14:paraId="792B806C" w14:textId="77777777" w:rsidR="00972A9C" w:rsidRPr="00972A9C" w:rsidRDefault="00972A9C" w:rsidP="00972A9C">
            <w:pPr>
              <w:spacing w:after="0" w:line="240" w:lineRule="auto"/>
              <w:textAlignment w:val="baseline"/>
              <w:rPr>
                <w:rFonts w:ascii="Segoe UI" w:hAnsi="Segoe UI" w:cs="Segoe UI"/>
                <w:sz w:val="18"/>
                <w:szCs w:val="18"/>
              </w:rPr>
            </w:pPr>
            <w:proofErr w:type="spellStart"/>
            <w:r w:rsidRPr="00972A9C">
              <w:rPr>
                <w:rFonts w:ascii="Calibri" w:hAnsi="Calibri" w:cs="Calibri"/>
                <w:szCs w:val="22"/>
              </w:rPr>
              <w:t>Trenčianska</w:t>
            </w:r>
            <w:proofErr w:type="spellEnd"/>
            <w:r w:rsidRPr="00972A9C">
              <w:rPr>
                <w:rFonts w:ascii="Calibri" w:hAnsi="Calibri" w:cs="Calibri"/>
                <w:szCs w:val="22"/>
              </w:rPr>
              <w:t xml:space="preserve"> univerzita Alexandra Dubčeka v </w:t>
            </w:r>
            <w:proofErr w:type="gramStart"/>
            <w:r w:rsidRPr="00972A9C">
              <w:rPr>
                <w:rFonts w:ascii="Calibri" w:hAnsi="Calibri" w:cs="Calibri"/>
                <w:szCs w:val="22"/>
              </w:rPr>
              <w:t>Trenčíne</w:t>
            </w:r>
            <w:proofErr w:type="gramEnd"/>
            <w:r w:rsidRPr="00972A9C">
              <w:rPr>
                <w:rFonts w:ascii="Calibri" w:hAnsi="Calibri" w:cs="Calibri"/>
                <w:szCs w:val="22"/>
              </w:rPr>
              <w:t>  </w:t>
            </w:r>
          </w:p>
          <w:p w14:paraId="14EA98D0"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Trnavská univerzita v </w:t>
            </w:r>
            <w:proofErr w:type="spellStart"/>
            <w:r w:rsidRPr="00972A9C">
              <w:rPr>
                <w:rFonts w:ascii="Calibri" w:hAnsi="Calibri" w:cs="Calibri"/>
                <w:szCs w:val="22"/>
              </w:rPr>
              <w:t>Trnave</w:t>
            </w:r>
            <w:proofErr w:type="spellEnd"/>
            <w:r w:rsidRPr="00972A9C">
              <w:rPr>
                <w:rFonts w:ascii="Calibri" w:hAnsi="Calibri" w:cs="Calibri"/>
                <w:szCs w:val="22"/>
              </w:rPr>
              <w:t>  </w:t>
            </w:r>
          </w:p>
          <w:p w14:paraId="06F5147F"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Univerzita Komenského v </w:t>
            </w:r>
            <w:proofErr w:type="spellStart"/>
            <w:r w:rsidRPr="00972A9C">
              <w:rPr>
                <w:rFonts w:ascii="Calibri" w:hAnsi="Calibri" w:cs="Calibri"/>
                <w:szCs w:val="22"/>
              </w:rPr>
              <w:t>Bratislave</w:t>
            </w:r>
            <w:proofErr w:type="spellEnd"/>
            <w:r w:rsidRPr="00972A9C">
              <w:rPr>
                <w:rFonts w:ascii="Calibri" w:hAnsi="Calibri" w:cs="Calibri"/>
                <w:szCs w:val="22"/>
              </w:rPr>
              <w:t>  </w:t>
            </w:r>
          </w:p>
          <w:p w14:paraId="031FF0B5"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Univerzita Konštantína Filozofa v </w:t>
            </w:r>
            <w:proofErr w:type="spellStart"/>
            <w:r w:rsidRPr="00972A9C">
              <w:rPr>
                <w:rFonts w:ascii="Calibri" w:hAnsi="Calibri" w:cs="Calibri"/>
                <w:szCs w:val="22"/>
              </w:rPr>
              <w:t>Nitre</w:t>
            </w:r>
            <w:proofErr w:type="spellEnd"/>
            <w:r w:rsidRPr="00972A9C">
              <w:rPr>
                <w:rFonts w:ascii="Calibri" w:hAnsi="Calibri" w:cs="Calibri"/>
                <w:szCs w:val="22"/>
              </w:rPr>
              <w:t>  </w:t>
            </w:r>
          </w:p>
          <w:p w14:paraId="7B61F571"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 xml:space="preserve">Univerzita </w:t>
            </w:r>
            <w:proofErr w:type="spellStart"/>
            <w:r w:rsidRPr="00972A9C">
              <w:rPr>
                <w:rFonts w:ascii="Calibri" w:hAnsi="Calibri" w:cs="Calibri"/>
                <w:szCs w:val="22"/>
              </w:rPr>
              <w:t>Mateja</w:t>
            </w:r>
            <w:proofErr w:type="spellEnd"/>
            <w:r w:rsidRPr="00972A9C">
              <w:rPr>
                <w:rFonts w:ascii="Calibri" w:hAnsi="Calibri" w:cs="Calibri"/>
                <w:szCs w:val="22"/>
              </w:rPr>
              <w:t xml:space="preserve"> Bela v </w:t>
            </w:r>
            <w:proofErr w:type="spellStart"/>
            <w:proofErr w:type="gramStart"/>
            <w:r w:rsidRPr="00972A9C">
              <w:rPr>
                <w:rFonts w:ascii="Calibri" w:hAnsi="Calibri" w:cs="Calibri"/>
                <w:szCs w:val="22"/>
              </w:rPr>
              <w:t>Banskej</w:t>
            </w:r>
            <w:proofErr w:type="spellEnd"/>
            <w:proofErr w:type="gramEnd"/>
            <w:r w:rsidRPr="00972A9C">
              <w:rPr>
                <w:rFonts w:ascii="Calibri" w:hAnsi="Calibri" w:cs="Calibri"/>
                <w:szCs w:val="22"/>
              </w:rPr>
              <w:t xml:space="preserve"> Bystrici  </w:t>
            </w:r>
          </w:p>
          <w:p w14:paraId="739FEFBD" w14:textId="5B76AC4A" w:rsidR="007C5F65"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 xml:space="preserve">Univerzita J. </w:t>
            </w:r>
            <w:proofErr w:type="spellStart"/>
            <w:r w:rsidRPr="00972A9C">
              <w:rPr>
                <w:rFonts w:ascii="Calibri" w:hAnsi="Calibri" w:cs="Calibri"/>
                <w:szCs w:val="22"/>
              </w:rPr>
              <w:t>Selyeho</w:t>
            </w:r>
            <w:proofErr w:type="spellEnd"/>
            <w:r w:rsidRPr="00972A9C">
              <w:rPr>
                <w:rFonts w:ascii="Calibri" w:hAnsi="Calibri" w:cs="Calibri"/>
                <w:szCs w:val="22"/>
              </w:rPr>
              <w:t> </w:t>
            </w:r>
          </w:p>
        </w:tc>
      </w:tr>
      <w:tr w:rsidR="007C5F65" w:rsidRPr="003542A0" w14:paraId="2F434F2E" w14:textId="77777777" w:rsidTr="00BD52F1">
        <w:trPr>
          <w:trHeight w:val="687"/>
        </w:trPr>
        <w:tc>
          <w:tcPr>
            <w:tcW w:w="2127" w:type="dxa"/>
            <w:vAlign w:val="center"/>
          </w:tcPr>
          <w:p w14:paraId="4998D311" w14:textId="77777777" w:rsidR="007C5F65" w:rsidRPr="003542A0" w:rsidRDefault="007C5F65" w:rsidP="007C5F65">
            <w:pPr>
              <w:spacing w:after="0" w:line="240" w:lineRule="auto"/>
              <w:jc w:val="left"/>
              <w:rPr>
                <w:rFonts w:cstheme="minorHAnsi"/>
              </w:rPr>
            </w:pPr>
            <w:r w:rsidRPr="00F733C1">
              <w:rPr>
                <w:rFonts w:eastAsia="Calibri" w:cstheme="minorHAnsi"/>
                <w:szCs w:val="22"/>
              </w:rPr>
              <w:t>Slovinsko</w:t>
            </w:r>
          </w:p>
        </w:tc>
        <w:tc>
          <w:tcPr>
            <w:tcW w:w="6945" w:type="dxa"/>
            <w:vAlign w:val="center"/>
          </w:tcPr>
          <w:p w14:paraId="06E5FC76"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University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proofErr w:type="gramStart"/>
            <w:r w:rsidRPr="00F733C1">
              <w:rPr>
                <w:rFonts w:eastAsia="Calibri" w:cstheme="minorHAnsi"/>
                <w:szCs w:val="22"/>
              </w:rPr>
              <w:t>Ljubljana</w:t>
            </w:r>
            <w:proofErr w:type="spellEnd"/>
            <w:proofErr w:type="gramEnd"/>
            <w:r w:rsidRPr="00F733C1">
              <w:rPr>
                <w:rFonts w:eastAsia="Calibri" w:cstheme="minorHAnsi"/>
                <w:szCs w:val="22"/>
              </w:rPr>
              <w:t xml:space="preserve"> </w:t>
            </w:r>
          </w:p>
          <w:p w14:paraId="4012E0B5" w14:textId="77777777" w:rsidR="007C5F65" w:rsidRPr="003542A0" w:rsidRDefault="007C5F65" w:rsidP="007C5F65">
            <w:pPr>
              <w:spacing w:after="0" w:line="240" w:lineRule="auto"/>
              <w:rPr>
                <w:rFonts w:cstheme="minorHAnsi"/>
              </w:rPr>
            </w:pPr>
            <w:r w:rsidRPr="00F733C1">
              <w:rPr>
                <w:rFonts w:eastAsia="Calibri" w:cstheme="minorHAnsi"/>
                <w:szCs w:val="22"/>
              </w:rPr>
              <w:t xml:space="preserve">University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Primorska</w:t>
            </w:r>
            <w:proofErr w:type="spellEnd"/>
          </w:p>
        </w:tc>
      </w:tr>
      <w:tr w:rsidR="007C5F65" w:rsidRPr="003542A0" w14:paraId="7507AB80" w14:textId="77777777" w:rsidTr="00C4032F">
        <w:trPr>
          <w:trHeight w:val="535"/>
        </w:trPr>
        <w:tc>
          <w:tcPr>
            <w:tcW w:w="2127" w:type="dxa"/>
            <w:vAlign w:val="center"/>
          </w:tcPr>
          <w:p w14:paraId="44415FDE" w14:textId="77777777" w:rsidR="007C5F65" w:rsidRPr="003542A0" w:rsidRDefault="007C5F65" w:rsidP="007C5F65">
            <w:pPr>
              <w:spacing w:after="0" w:line="240" w:lineRule="auto"/>
              <w:jc w:val="left"/>
              <w:rPr>
                <w:rFonts w:cstheme="minorHAnsi"/>
              </w:rPr>
            </w:pPr>
            <w:r w:rsidRPr="00F733C1">
              <w:rPr>
                <w:rFonts w:eastAsia="Calibri" w:cstheme="minorHAnsi"/>
                <w:szCs w:val="22"/>
              </w:rPr>
              <w:t>Španělsko</w:t>
            </w:r>
          </w:p>
        </w:tc>
        <w:tc>
          <w:tcPr>
            <w:tcW w:w="6945" w:type="dxa"/>
            <w:vAlign w:val="center"/>
          </w:tcPr>
          <w:p w14:paraId="41DBD714" w14:textId="77777777" w:rsidR="00972A9C" w:rsidRPr="00972A9C" w:rsidRDefault="00972A9C" w:rsidP="00972A9C">
            <w:pPr>
              <w:spacing w:after="0" w:line="240" w:lineRule="auto"/>
              <w:textAlignment w:val="baseline"/>
              <w:rPr>
                <w:rFonts w:ascii="Segoe UI" w:hAnsi="Segoe UI" w:cs="Segoe UI"/>
                <w:sz w:val="18"/>
                <w:szCs w:val="18"/>
              </w:rPr>
            </w:pPr>
            <w:proofErr w:type="spellStart"/>
            <w:r w:rsidRPr="00972A9C">
              <w:rPr>
                <w:rFonts w:ascii="Calibri" w:hAnsi="Calibri" w:cs="Calibri"/>
                <w:szCs w:val="22"/>
              </w:rPr>
              <w:t>Rey</w:t>
            </w:r>
            <w:proofErr w:type="spellEnd"/>
            <w:r w:rsidRPr="00972A9C">
              <w:rPr>
                <w:rFonts w:ascii="Calibri" w:hAnsi="Calibri" w:cs="Calibri"/>
                <w:szCs w:val="22"/>
              </w:rPr>
              <w:t xml:space="preserve"> Juan Carlos University </w:t>
            </w:r>
          </w:p>
          <w:p w14:paraId="29D6F42E"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 xml:space="preserve">University </w:t>
            </w:r>
            <w:proofErr w:type="spellStart"/>
            <w:r w:rsidRPr="00972A9C">
              <w:rPr>
                <w:rFonts w:ascii="Calibri" w:hAnsi="Calibri" w:cs="Calibri"/>
                <w:szCs w:val="22"/>
              </w:rPr>
              <w:t>of</w:t>
            </w:r>
            <w:proofErr w:type="spellEnd"/>
            <w:r w:rsidRPr="00972A9C">
              <w:rPr>
                <w:rFonts w:ascii="Calibri" w:hAnsi="Calibri" w:cs="Calibri"/>
                <w:szCs w:val="22"/>
              </w:rPr>
              <w:t xml:space="preserve"> </w:t>
            </w:r>
            <w:proofErr w:type="gramStart"/>
            <w:r w:rsidRPr="00972A9C">
              <w:rPr>
                <w:rFonts w:ascii="Calibri" w:hAnsi="Calibri" w:cs="Calibri"/>
                <w:szCs w:val="22"/>
              </w:rPr>
              <w:t>Malaga</w:t>
            </w:r>
            <w:proofErr w:type="gramEnd"/>
            <w:r w:rsidRPr="00972A9C">
              <w:rPr>
                <w:rFonts w:ascii="Calibri" w:hAnsi="Calibri" w:cs="Calibri"/>
                <w:szCs w:val="22"/>
              </w:rPr>
              <w:t> </w:t>
            </w:r>
          </w:p>
          <w:p w14:paraId="3662615A"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 xml:space="preserve">University </w:t>
            </w:r>
            <w:proofErr w:type="spellStart"/>
            <w:r w:rsidRPr="00972A9C">
              <w:rPr>
                <w:rFonts w:ascii="Calibri" w:hAnsi="Calibri" w:cs="Calibri"/>
                <w:szCs w:val="22"/>
              </w:rPr>
              <w:t>of</w:t>
            </w:r>
            <w:proofErr w:type="spellEnd"/>
            <w:r w:rsidRPr="00972A9C">
              <w:rPr>
                <w:rFonts w:ascii="Calibri" w:hAnsi="Calibri" w:cs="Calibri"/>
                <w:szCs w:val="22"/>
              </w:rPr>
              <w:t xml:space="preserve"> </w:t>
            </w:r>
            <w:proofErr w:type="spellStart"/>
            <w:proofErr w:type="gramStart"/>
            <w:r w:rsidRPr="00972A9C">
              <w:rPr>
                <w:rFonts w:ascii="Calibri" w:hAnsi="Calibri" w:cs="Calibri"/>
                <w:szCs w:val="22"/>
              </w:rPr>
              <w:t>Huelva</w:t>
            </w:r>
            <w:proofErr w:type="spellEnd"/>
            <w:proofErr w:type="gramEnd"/>
            <w:r w:rsidRPr="00972A9C">
              <w:rPr>
                <w:rFonts w:ascii="Calibri" w:hAnsi="Calibri" w:cs="Calibri"/>
                <w:szCs w:val="22"/>
              </w:rPr>
              <w:t> </w:t>
            </w:r>
          </w:p>
          <w:p w14:paraId="773D8EF6" w14:textId="77777777" w:rsidR="00972A9C" w:rsidRPr="00972A9C" w:rsidRDefault="00972A9C" w:rsidP="00972A9C">
            <w:pPr>
              <w:spacing w:after="0" w:line="240" w:lineRule="auto"/>
              <w:textAlignment w:val="baseline"/>
              <w:rPr>
                <w:rFonts w:ascii="Segoe UI" w:hAnsi="Segoe UI" w:cs="Segoe UI"/>
                <w:sz w:val="18"/>
                <w:szCs w:val="18"/>
              </w:rPr>
            </w:pPr>
            <w:proofErr w:type="spellStart"/>
            <w:r w:rsidRPr="00972A9C">
              <w:rPr>
                <w:rFonts w:ascii="Calibri" w:hAnsi="Calibri" w:cs="Calibri"/>
                <w:color w:val="000000"/>
                <w:szCs w:val="22"/>
              </w:rPr>
              <w:t>The</w:t>
            </w:r>
            <w:proofErr w:type="spellEnd"/>
            <w:r w:rsidRPr="00972A9C">
              <w:rPr>
                <w:rFonts w:ascii="Calibri" w:hAnsi="Calibri" w:cs="Calibri"/>
                <w:color w:val="000000"/>
                <w:szCs w:val="22"/>
              </w:rPr>
              <w:t xml:space="preserve"> University </w:t>
            </w:r>
            <w:proofErr w:type="spellStart"/>
            <w:r w:rsidRPr="00972A9C">
              <w:rPr>
                <w:rFonts w:ascii="Calibri" w:hAnsi="Calibri" w:cs="Calibri"/>
                <w:color w:val="000000"/>
                <w:szCs w:val="22"/>
              </w:rPr>
              <w:t>of</w:t>
            </w:r>
            <w:proofErr w:type="spellEnd"/>
            <w:r w:rsidRPr="00972A9C">
              <w:rPr>
                <w:rFonts w:ascii="Calibri" w:hAnsi="Calibri" w:cs="Calibri"/>
                <w:color w:val="000000"/>
                <w:szCs w:val="22"/>
              </w:rPr>
              <w:t xml:space="preserve"> </w:t>
            </w:r>
            <w:proofErr w:type="spellStart"/>
            <w:r w:rsidRPr="00972A9C">
              <w:rPr>
                <w:rFonts w:ascii="Calibri" w:hAnsi="Calibri" w:cs="Calibri"/>
                <w:color w:val="000000"/>
                <w:szCs w:val="22"/>
              </w:rPr>
              <w:t>the</w:t>
            </w:r>
            <w:proofErr w:type="spellEnd"/>
            <w:r w:rsidRPr="00972A9C">
              <w:rPr>
                <w:rFonts w:ascii="Calibri" w:hAnsi="Calibri" w:cs="Calibri"/>
                <w:color w:val="000000"/>
                <w:szCs w:val="22"/>
              </w:rPr>
              <w:t xml:space="preserve"> </w:t>
            </w:r>
            <w:proofErr w:type="spellStart"/>
            <w:r w:rsidRPr="00972A9C">
              <w:rPr>
                <w:rFonts w:ascii="Calibri" w:hAnsi="Calibri" w:cs="Calibri"/>
                <w:color w:val="000000"/>
                <w:szCs w:val="22"/>
              </w:rPr>
              <w:t>Balearic</w:t>
            </w:r>
            <w:proofErr w:type="spellEnd"/>
            <w:r w:rsidRPr="00972A9C">
              <w:rPr>
                <w:rFonts w:ascii="Calibri" w:hAnsi="Calibri" w:cs="Calibri"/>
                <w:color w:val="000000"/>
                <w:szCs w:val="22"/>
              </w:rPr>
              <w:t xml:space="preserve"> </w:t>
            </w:r>
            <w:proofErr w:type="spellStart"/>
            <w:r w:rsidRPr="00972A9C">
              <w:rPr>
                <w:rFonts w:ascii="Calibri" w:hAnsi="Calibri" w:cs="Calibri"/>
                <w:color w:val="000000"/>
                <w:szCs w:val="22"/>
              </w:rPr>
              <w:t>Islands</w:t>
            </w:r>
            <w:proofErr w:type="spellEnd"/>
            <w:r w:rsidRPr="00972A9C">
              <w:rPr>
                <w:rFonts w:ascii="Calibri" w:hAnsi="Calibri" w:cs="Calibri"/>
                <w:color w:val="000000"/>
                <w:szCs w:val="22"/>
              </w:rPr>
              <w:t> </w:t>
            </w:r>
          </w:p>
          <w:p w14:paraId="0E552F63" w14:textId="027A1AB3" w:rsidR="007C5F65"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color w:val="000000"/>
                <w:szCs w:val="22"/>
              </w:rPr>
              <w:t xml:space="preserve">University </w:t>
            </w:r>
            <w:proofErr w:type="spellStart"/>
            <w:r w:rsidRPr="00972A9C">
              <w:rPr>
                <w:rFonts w:ascii="Calibri" w:hAnsi="Calibri" w:cs="Calibri"/>
                <w:color w:val="000000"/>
                <w:szCs w:val="22"/>
              </w:rPr>
              <w:t>of</w:t>
            </w:r>
            <w:proofErr w:type="spellEnd"/>
            <w:r w:rsidRPr="00972A9C">
              <w:rPr>
                <w:rFonts w:ascii="Calibri" w:hAnsi="Calibri" w:cs="Calibri"/>
                <w:color w:val="000000"/>
                <w:szCs w:val="22"/>
              </w:rPr>
              <w:t xml:space="preserve"> </w:t>
            </w:r>
            <w:proofErr w:type="gramStart"/>
            <w:r w:rsidRPr="00972A9C">
              <w:rPr>
                <w:rFonts w:ascii="Calibri" w:hAnsi="Calibri" w:cs="Calibri"/>
                <w:color w:val="000000"/>
                <w:szCs w:val="22"/>
              </w:rPr>
              <w:t>Zaragoza</w:t>
            </w:r>
            <w:proofErr w:type="gramEnd"/>
            <w:r w:rsidRPr="00972A9C">
              <w:rPr>
                <w:rFonts w:ascii="Calibri" w:hAnsi="Calibri" w:cs="Calibri"/>
                <w:color w:val="000000"/>
                <w:szCs w:val="22"/>
              </w:rPr>
              <w:t> </w:t>
            </w:r>
          </w:p>
        </w:tc>
      </w:tr>
      <w:tr w:rsidR="007C5F65" w:rsidRPr="003542A0" w14:paraId="00F70856" w14:textId="77777777" w:rsidTr="00C4032F">
        <w:trPr>
          <w:trHeight w:val="1975"/>
        </w:trPr>
        <w:tc>
          <w:tcPr>
            <w:tcW w:w="2127" w:type="dxa"/>
            <w:vAlign w:val="center"/>
          </w:tcPr>
          <w:p w14:paraId="424B32BA" w14:textId="77777777" w:rsidR="007C5F65" w:rsidRPr="003542A0" w:rsidRDefault="007C5F65" w:rsidP="007C5F65">
            <w:pPr>
              <w:spacing w:after="0" w:line="240" w:lineRule="auto"/>
              <w:jc w:val="left"/>
              <w:rPr>
                <w:rFonts w:eastAsia="Calibri" w:cstheme="minorHAnsi"/>
              </w:rPr>
            </w:pPr>
            <w:r w:rsidRPr="00F733C1">
              <w:rPr>
                <w:rFonts w:eastAsia="Calibri" w:cstheme="minorHAnsi"/>
                <w:szCs w:val="22"/>
              </w:rPr>
              <w:t>Turecko</w:t>
            </w:r>
          </w:p>
        </w:tc>
        <w:tc>
          <w:tcPr>
            <w:tcW w:w="6945" w:type="dxa"/>
            <w:vAlign w:val="center"/>
          </w:tcPr>
          <w:p w14:paraId="4BC8BD57" w14:textId="77777777" w:rsidR="00972A9C" w:rsidRPr="00972A9C" w:rsidRDefault="00972A9C" w:rsidP="00972A9C">
            <w:pPr>
              <w:spacing w:after="0" w:line="240" w:lineRule="auto"/>
              <w:textAlignment w:val="baseline"/>
              <w:rPr>
                <w:rFonts w:ascii="Segoe UI" w:hAnsi="Segoe UI" w:cs="Segoe UI"/>
                <w:sz w:val="18"/>
                <w:szCs w:val="18"/>
              </w:rPr>
            </w:pPr>
            <w:proofErr w:type="spellStart"/>
            <w:r w:rsidRPr="00972A9C">
              <w:rPr>
                <w:rFonts w:ascii="Calibri" w:hAnsi="Calibri" w:cs="Calibri"/>
                <w:szCs w:val="22"/>
              </w:rPr>
              <w:t>Bogazici</w:t>
            </w:r>
            <w:proofErr w:type="spellEnd"/>
            <w:r w:rsidRPr="00972A9C">
              <w:rPr>
                <w:rFonts w:ascii="Calibri" w:hAnsi="Calibri" w:cs="Calibri"/>
                <w:szCs w:val="22"/>
              </w:rPr>
              <w:t xml:space="preserve"> University  </w:t>
            </w:r>
          </w:p>
          <w:p w14:paraId="6F149BE1" w14:textId="77777777" w:rsidR="00972A9C" w:rsidRPr="00972A9C" w:rsidRDefault="00972A9C" w:rsidP="00972A9C">
            <w:pPr>
              <w:spacing w:after="0" w:line="240" w:lineRule="auto"/>
              <w:textAlignment w:val="baseline"/>
              <w:rPr>
                <w:rFonts w:ascii="Segoe UI" w:hAnsi="Segoe UI" w:cs="Segoe UI"/>
                <w:sz w:val="18"/>
                <w:szCs w:val="18"/>
              </w:rPr>
            </w:pPr>
            <w:proofErr w:type="spellStart"/>
            <w:r w:rsidRPr="00972A9C">
              <w:rPr>
                <w:rFonts w:ascii="Calibri" w:hAnsi="Calibri" w:cs="Calibri"/>
                <w:szCs w:val="22"/>
              </w:rPr>
              <w:t>Hacettepe</w:t>
            </w:r>
            <w:proofErr w:type="spellEnd"/>
            <w:r w:rsidRPr="00972A9C">
              <w:rPr>
                <w:rFonts w:ascii="Calibri" w:hAnsi="Calibri" w:cs="Calibri"/>
                <w:szCs w:val="22"/>
              </w:rPr>
              <w:t xml:space="preserve"> University  </w:t>
            </w:r>
          </w:p>
          <w:p w14:paraId="04ACE873" w14:textId="77777777" w:rsidR="00972A9C" w:rsidRPr="00972A9C" w:rsidRDefault="00972A9C" w:rsidP="00972A9C">
            <w:pPr>
              <w:spacing w:after="0" w:line="240" w:lineRule="auto"/>
              <w:textAlignment w:val="baseline"/>
              <w:rPr>
                <w:rFonts w:ascii="Segoe UI" w:hAnsi="Segoe UI" w:cs="Segoe UI"/>
                <w:sz w:val="18"/>
                <w:szCs w:val="18"/>
              </w:rPr>
            </w:pPr>
            <w:proofErr w:type="spellStart"/>
            <w:r w:rsidRPr="00972A9C">
              <w:rPr>
                <w:rFonts w:ascii="Calibri" w:hAnsi="Calibri" w:cs="Calibri"/>
                <w:szCs w:val="22"/>
              </w:rPr>
              <w:t>Inonu</w:t>
            </w:r>
            <w:proofErr w:type="spellEnd"/>
            <w:r w:rsidRPr="00972A9C">
              <w:rPr>
                <w:rFonts w:ascii="Calibri" w:hAnsi="Calibri" w:cs="Calibri"/>
                <w:szCs w:val="22"/>
              </w:rPr>
              <w:t xml:space="preserve"> University  </w:t>
            </w:r>
          </w:p>
          <w:p w14:paraId="785E31DB"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 xml:space="preserve">Istanbul </w:t>
            </w:r>
            <w:proofErr w:type="spellStart"/>
            <w:r w:rsidRPr="00972A9C">
              <w:rPr>
                <w:rFonts w:ascii="Calibri" w:hAnsi="Calibri" w:cs="Calibri"/>
                <w:szCs w:val="22"/>
              </w:rPr>
              <w:t>Aydin</w:t>
            </w:r>
            <w:proofErr w:type="spellEnd"/>
            <w:r w:rsidRPr="00972A9C">
              <w:rPr>
                <w:rFonts w:ascii="Calibri" w:hAnsi="Calibri" w:cs="Calibri"/>
                <w:szCs w:val="22"/>
              </w:rPr>
              <w:t xml:space="preserve"> University  </w:t>
            </w:r>
          </w:p>
          <w:p w14:paraId="50AB9399" w14:textId="77777777" w:rsidR="00972A9C" w:rsidRPr="00972A9C" w:rsidRDefault="00972A9C" w:rsidP="00972A9C">
            <w:pPr>
              <w:spacing w:after="0" w:line="240" w:lineRule="auto"/>
              <w:textAlignment w:val="baseline"/>
              <w:rPr>
                <w:rFonts w:ascii="Segoe UI" w:hAnsi="Segoe UI" w:cs="Segoe UI"/>
                <w:sz w:val="18"/>
                <w:szCs w:val="18"/>
              </w:rPr>
            </w:pPr>
            <w:proofErr w:type="spellStart"/>
            <w:r w:rsidRPr="00972A9C">
              <w:rPr>
                <w:rFonts w:ascii="Calibri" w:hAnsi="Calibri" w:cs="Calibri"/>
                <w:szCs w:val="22"/>
              </w:rPr>
              <w:t>Karadeniz</w:t>
            </w:r>
            <w:proofErr w:type="spellEnd"/>
            <w:r w:rsidRPr="00972A9C">
              <w:rPr>
                <w:rFonts w:ascii="Calibri" w:hAnsi="Calibri" w:cs="Calibri"/>
                <w:szCs w:val="22"/>
              </w:rPr>
              <w:t xml:space="preserve"> </w:t>
            </w:r>
            <w:proofErr w:type="spellStart"/>
            <w:r w:rsidRPr="00972A9C">
              <w:rPr>
                <w:rFonts w:ascii="Calibri" w:hAnsi="Calibri" w:cs="Calibri"/>
                <w:szCs w:val="22"/>
              </w:rPr>
              <w:t>Technical</w:t>
            </w:r>
            <w:proofErr w:type="spellEnd"/>
            <w:r w:rsidRPr="00972A9C">
              <w:rPr>
                <w:rFonts w:ascii="Calibri" w:hAnsi="Calibri" w:cs="Calibri"/>
                <w:szCs w:val="22"/>
              </w:rPr>
              <w:t xml:space="preserve"> University  </w:t>
            </w:r>
          </w:p>
          <w:p w14:paraId="614A23EE" w14:textId="77777777" w:rsidR="00972A9C" w:rsidRPr="00972A9C" w:rsidRDefault="00972A9C" w:rsidP="00972A9C">
            <w:pPr>
              <w:spacing w:after="0" w:line="240" w:lineRule="auto"/>
              <w:textAlignment w:val="baseline"/>
              <w:rPr>
                <w:rFonts w:ascii="Segoe UI" w:hAnsi="Segoe UI" w:cs="Segoe UI"/>
                <w:sz w:val="18"/>
                <w:szCs w:val="18"/>
              </w:rPr>
            </w:pPr>
            <w:proofErr w:type="spellStart"/>
            <w:r w:rsidRPr="00972A9C">
              <w:rPr>
                <w:rFonts w:ascii="Calibri" w:hAnsi="Calibri" w:cs="Calibri"/>
                <w:szCs w:val="22"/>
              </w:rPr>
              <w:t>Namik</w:t>
            </w:r>
            <w:proofErr w:type="spellEnd"/>
            <w:r w:rsidRPr="00972A9C">
              <w:rPr>
                <w:rFonts w:ascii="Calibri" w:hAnsi="Calibri" w:cs="Calibri"/>
                <w:szCs w:val="22"/>
              </w:rPr>
              <w:t xml:space="preserve"> </w:t>
            </w:r>
            <w:proofErr w:type="spellStart"/>
            <w:r w:rsidRPr="00972A9C">
              <w:rPr>
                <w:rFonts w:ascii="Calibri" w:hAnsi="Calibri" w:cs="Calibri"/>
                <w:szCs w:val="22"/>
              </w:rPr>
              <w:t>Kemal</w:t>
            </w:r>
            <w:proofErr w:type="spellEnd"/>
            <w:r w:rsidRPr="00972A9C">
              <w:rPr>
                <w:rFonts w:ascii="Calibri" w:hAnsi="Calibri" w:cs="Calibri"/>
                <w:szCs w:val="22"/>
              </w:rPr>
              <w:t xml:space="preserve"> University  </w:t>
            </w:r>
          </w:p>
          <w:p w14:paraId="74514902" w14:textId="77777777" w:rsidR="00972A9C" w:rsidRPr="00972A9C" w:rsidRDefault="00972A9C" w:rsidP="00972A9C">
            <w:pPr>
              <w:spacing w:after="0" w:line="240" w:lineRule="auto"/>
              <w:textAlignment w:val="baseline"/>
              <w:rPr>
                <w:rFonts w:ascii="Segoe UI" w:hAnsi="Segoe UI" w:cs="Segoe UI"/>
                <w:sz w:val="18"/>
                <w:szCs w:val="18"/>
              </w:rPr>
            </w:pPr>
            <w:proofErr w:type="spellStart"/>
            <w:r w:rsidRPr="00972A9C">
              <w:rPr>
                <w:rFonts w:ascii="Calibri" w:hAnsi="Calibri" w:cs="Calibri"/>
                <w:szCs w:val="22"/>
              </w:rPr>
              <w:t>Zonguldak</w:t>
            </w:r>
            <w:proofErr w:type="spellEnd"/>
            <w:r w:rsidRPr="00972A9C">
              <w:rPr>
                <w:rFonts w:ascii="Calibri" w:hAnsi="Calibri" w:cs="Calibri"/>
                <w:szCs w:val="22"/>
              </w:rPr>
              <w:t xml:space="preserve"> </w:t>
            </w:r>
            <w:proofErr w:type="spellStart"/>
            <w:r w:rsidRPr="00972A9C">
              <w:rPr>
                <w:rFonts w:ascii="Calibri" w:hAnsi="Calibri" w:cs="Calibri"/>
                <w:szCs w:val="22"/>
              </w:rPr>
              <w:t>Bülent</w:t>
            </w:r>
            <w:proofErr w:type="spellEnd"/>
            <w:r w:rsidRPr="00972A9C">
              <w:rPr>
                <w:rFonts w:ascii="Calibri" w:hAnsi="Calibri" w:cs="Calibri"/>
                <w:szCs w:val="22"/>
              </w:rPr>
              <w:t xml:space="preserve"> </w:t>
            </w:r>
            <w:proofErr w:type="spellStart"/>
            <w:r w:rsidRPr="00972A9C">
              <w:rPr>
                <w:rFonts w:ascii="Calibri" w:hAnsi="Calibri" w:cs="Calibri"/>
                <w:szCs w:val="22"/>
              </w:rPr>
              <w:t>Ecevit</w:t>
            </w:r>
            <w:proofErr w:type="spellEnd"/>
            <w:r w:rsidRPr="00972A9C">
              <w:rPr>
                <w:rFonts w:ascii="Calibri" w:hAnsi="Calibri" w:cs="Calibri"/>
                <w:szCs w:val="22"/>
              </w:rPr>
              <w:t xml:space="preserve"> University </w:t>
            </w:r>
          </w:p>
          <w:p w14:paraId="6D6AD2FA" w14:textId="77777777" w:rsidR="00972A9C" w:rsidRPr="00972A9C" w:rsidRDefault="00972A9C" w:rsidP="00972A9C">
            <w:pPr>
              <w:spacing w:after="0" w:line="240" w:lineRule="auto"/>
              <w:textAlignment w:val="baseline"/>
              <w:rPr>
                <w:rFonts w:ascii="Segoe UI" w:hAnsi="Segoe UI" w:cs="Segoe UI"/>
                <w:sz w:val="18"/>
                <w:szCs w:val="18"/>
              </w:rPr>
            </w:pPr>
            <w:proofErr w:type="spellStart"/>
            <w:r w:rsidRPr="00972A9C">
              <w:rPr>
                <w:rFonts w:ascii="Calibri" w:hAnsi="Calibri" w:cs="Calibri"/>
                <w:szCs w:val="22"/>
              </w:rPr>
              <w:t>Kastamonu</w:t>
            </w:r>
            <w:proofErr w:type="spellEnd"/>
            <w:r w:rsidRPr="00972A9C">
              <w:rPr>
                <w:rFonts w:ascii="Calibri" w:hAnsi="Calibri" w:cs="Calibri"/>
                <w:szCs w:val="22"/>
              </w:rPr>
              <w:t xml:space="preserve"> University </w:t>
            </w:r>
          </w:p>
          <w:p w14:paraId="362CA766" w14:textId="77777777" w:rsidR="00972A9C" w:rsidRPr="00972A9C" w:rsidRDefault="00972A9C" w:rsidP="00972A9C">
            <w:pPr>
              <w:spacing w:after="0" w:line="240" w:lineRule="auto"/>
              <w:textAlignment w:val="baseline"/>
              <w:rPr>
                <w:rFonts w:ascii="Segoe UI" w:hAnsi="Segoe UI" w:cs="Segoe UI"/>
                <w:sz w:val="18"/>
                <w:szCs w:val="18"/>
              </w:rPr>
            </w:pPr>
            <w:proofErr w:type="spellStart"/>
            <w:r w:rsidRPr="00972A9C">
              <w:rPr>
                <w:rFonts w:ascii="Calibri" w:hAnsi="Calibri" w:cs="Calibri"/>
                <w:szCs w:val="22"/>
              </w:rPr>
              <w:t>Gumushane</w:t>
            </w:r>
            <w:proofErr w:type="spellEnd"/>
            <w:r w:rsidRPr="00972A9C">
              <w:rPr>
                <w:rFonts w:ascii="Calibri" w:hAnsi="Calibri" w:cs="Calibri"/>
                <w:szCs w:val="22"/>
              </w:rPr>
              <w:t xml:space="preserve"> University </w:t>
            </w:r>
          </w:p>
          <w:p w14:paraId="2221AD03" w14:textId="11B44033" w:rsidR="007C5F65"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 xml:space="preserve">Istanbul </w:t>
            </w:r>
            <w:proofErr w:type="spellStart"/>
            <w:r w:rsidRPr="00972A9C">
              <w:rPr>
                <w:rFonts w:ascii="Calibri" w:hAnsi="Calibri" w:cs="Calibri"/>
                <w:szCs w:val="22"/>
              </w:rPr>
              <w:t>Health</w:t>
            </w:r>
            <w:proofErr w:type="spellEnd"/>
            <w:r w:rsidRPr="00972A9C">
              <w:rPr>
                <w:rFonts w:ascii="Calibri" w:hAnsi="Calibri" w:cs="Calibri"/>
                <w:szCs w:val="22"/>
              </w:rPr>
              <w:t xml:space="preserve"> and Technology University </w:t>
            </w:r>
          </w:p>
        </w:tc>
      </w:tr>
    </w:tbl>
    <w:p w14:paraId="40F1832C" w14:textId="4C72E5B2" w:rsidR="00543656" w:rsidRPr="00F733C1" w:rsidRDefault="00543656" w:rsidP="00543656">
      <w:pPr>
        <w:pStyle w:val="Nadpis3"/>
        <w:spacing w:before="560"/>
        <w:rPr>
          <w:szCs w:val="22"/>
        </w:rPr>
      </w:pPr>
      <w:bookmarkStart w:id="981" w:name="_Toc190780420"/>
      <w:bookmarkStart w:id="982" w:name="_Toc65266256"/>
      <w:bookmarkStart w:id="983" w:name="_Toc66281510"/>
      <w:bookmarkStart w:id="984" w:name="_Toc66289474"/>
      <w:bookmarkStart w:id="985" w:name="_Toc67919280"/>
      <w:r w:rsidRPr="00F733C1">
        <w:rPr>
          <w:szCs w:val="22"/>
        </w:rPr>
        <w:lastRenderedPageBreak/>
        <w:t>Smlouvy jen pro výukové pobyty a školení</w:t>
      </w:r>
      <w:bookmarkEnd w:id="981"/>
      <w:r>
        <w:rPr>
          <w:szCs w:val="22"/>
        </w:rPr>
        <w:t xml:space="preserve"> </w:t>
      </w:r>
    </w:p>
    <w:tbl>
      <w:tblPr>
        <w:tblStyle w:val="Mkatabulky"/>
        <w:tblW w:w="8959" w:type="dxa"/>
        <w:tblInd w:w="108" w:type="dxa"/>
        <w:tblLook w:val="04A0" w:firstRow="1" w:lastRow="0" w:firstColumn="1" w:lastColumn="0" w:noHBand="0" w:noVBand="1"/>
      </w:tblPr>
      <w:tblGrid>
        <w:gridCol w:w="2014"/>
        <w:gridCol w:w="6945"/>
      </w:tblGrid>
      <w:tr w:rsidR="00543656" w:rsidRPr="00F733C1" w14:paraId="51C46017" w14:textId="77777777" w:rsidTr="00C4032F">
        <w:trPr>
          <w:trHeight w:val="369"/>
        </w:trPr>
        <w:tc>
          <w:tcPr>
            <w:tcW w:w="2014" w:type="dxa"/>
            <w:shd w:val="clear" w:color="auto" w:fill="833C0B" w:themeFill="accent2" w:themeFillShade="80"/>
            <w:vAlign w:val="center"/>
          </w:tcPr>
          <w:p w14:paraId="5A98EC7F" w14:textId="77777777" w:rsidR="00543656" w:rsidRPr="00F733C1" w:rsidRDefault="00543656" w:rsidP="00A71AC5">
            <w:pPr>
              <w:spacing w:after="0" w:line="276" w:lineRule="auto"/>
              <w:jc w:val="left"/>
              <w:rPr>
                <w:b/>
                <w:color w:val="FFFFFF" w:themeColor="background1"/>
                <w:szCs w:val="22"/>
              </w:rPr>
            </w:pPr>
            <w:r w:rsidRPr="00F733C1">
              <w:rPr>
                <w:b/>
                <w:color w:val="FFFFFF" w:themeColor="background1"/>
                <w:szCs w:val="22"/>
              </w:rPr>
              <w:t>Země</w:t>
            </w:r>
          </w:p>
        </w:tc>
        <w:tc>
          <w:tcPr>
            <w:tcW w:w="6945" w:type="dxa"/>
            <w:shd w:val="clear" w:color="auto" w:fill="833C0B" w:themeFill="accent2" w:themeFillShade="80"/>
            <w:vAlign w:val="center"/>
          </w:tcPr>
          <w:p w14:paraId="37B5BA99" w14:textId="77777777" w:rsidR="00543656" w:rsidRPr="00F733C1" w:rsidRDefault="00543656" w:rsidP="00A71AC5">
            <w:pPr>
              <w:spacing w:after="0" w:line="276" w:lineRule="auto"/>
              <w:jc w:val="left"/>
              <w:rPr>
                <w:b/>
                <w:color w:val="FFFFFF" w:themeColor="background1"/>
                <w:szCs w:val="22"/>
              </w:rPr>
            </w:pPr>
            <w:r w:rsidRPr="00F733C1">
              <w:rPr>
                <w:b/>
                <w:color w:val="FFFFFF" w:themeColor="background1"/>
                <w:szCs w:val="22"/>
              </w:rPr>
              <w:t>Zahraniční instituce</w:t>
            </w:r>
          </w:p>
        </w:tc>
      </w:tr>
      <w:tr w:rsidR="00543656" w:rsidRPr="00F733C1" w14:paraId="3E6B3CE8" w14:textId="77777777" w:rsidTr="00C4032F">
        <w:trPr>
          <w:trHeight w:val="369"/>
        </w:trPr>
        <w:tc>
          <w:tcPr>
            <w:tcW w:w="2014" w:type="dxa"/>
            <w:vAlign w:val="center"/>
          </w:tcPr>
          <w:p w14:paraId="75A72A65" w14:textId="77777777" w:rsidR="00543656" w:rsidRPr="00F733C1" w:rsidRDefault="00543656" w:rsidP="00A71AC5">
            <w:pPr>
              <w:spacing w:after="0" w:line="276" w:lineRule="auto"/>
              <w:jc w:val="left"/>
              <w:rPr>
                <w:szCs w:val="22"/>
              </w:rPr>
            </w:pPr>
            <w:r w:rsidRPr="00F733C1">
              <w:rPr>
                <w:szCs w:val="22"/>
              </w:rPr>
              <w:t>Finsko</w:t>
            </w:r>
          </w:p>
        </w:tc>
        <w:tc>
          <w:tcPr>
            <w:tcW w:w="6945" w:type="dxa"/>
            <w:vAlign w:val="center"/>
          </w:tcPr>
          <w:p w14:paraId="29124EF1" w14:textId="77777777" w:rsidR="00543656" w:rsidRPr="00F733C1" w:rsidRDefault="00543656" w:rsidP="00A71AC5">
            <w:pPr>
              <w:spacing w:after="0" w:line="276" w:lineRule="auto"/>
              <w:jc w:val="left"/>
              <w:rPr>
                <w:szCs w:val="22"/>
              </w:rPr>
            </w:pPr>
            <w:r w:rsidRPr="00F733C1">
              <w:rPr>
                <w:rFonts w:cs="Calibri"/>
                <w:color w:val="000000"/>
                <w:szCs w:val="22"/>
              </w:rPr>
              <w:t xml:space="preserve">University </w:t>
            </w:r>
            <w:proofErr w:type="spellStart"/>
            <w:r w:rsidRPr="00F733C1">
              <w:rPr>
                <w:rFonts w:cs="Calibri"/>
                <w:color w:val="000000"/>
                <w:szCs w:val="22"/>
              </w:rPr>
              <w:t>of</w:t>
            </w:r>
            <w:proofErr w:type="spellEnd"/>
            <w:r w:rsidRPr="00F733C1">
              <w:rPr>
                <w:rFonts w:cs="Calibri"/>
                <w:color w:val="000000"/>
                <w:szCs w:val="22"/>
              </w:rPr>
              <w:t xml:space="preserve"> </w:t>
            </w:r>
            <w:proofErr w:type="spellStart"/>
            <w:r w:rsidRPr="00F733C1">
              <w:rPr>
                <w:rFonts w:cs="Calibri"/>
                <w:color w:val="000000"/>
                <w:szCs w:val="22"/>
              </w:rPr>
              <w:t>Helsinki</w:t>
            </w:r>
            <w:proofErr w:type="spellEnd"/>
          </w:p>
        </w:tc>
      </w:tr>
      <w:tr w:rsidR="00543656" w:rsidRPr="00F733C1" w14:paraId="0692F1F3" w14:textId="77777777" w:rsidTr="00C4032F">
        <w:trPr>
          <w:trHeight w:val="369"/>
        </w:trPr>
        <w:tc>
          <w:tcPr>
            <w:tcW w:w="2014" w:type="dxa"/>
            <w:vAlign w:val="center"/>
          </w:tcPr>
          <w:p w14:paraId="330C6374" w14:textId="77777777" w:rsidR="00543656" w:rsidRPr="00F733C1" w:rsidRDefault="00543656" w:rsidP="00A71AC5">
            <w:pPr>
              <w:spacing w:after="0" w:line="276" w:lineRule="auto"/>
              <w:jc w:val="left"/>
              <w:rPr>
                <w:szCs w:val="22"/>
              </w:rPr>
            </w:pPr>
            <w:r w:rsidRPr="00F733C1">
              <w:rPr>
                <w:szCs w:val="22"/>
              </w:rPr>
              <w:t>Norsko</w:t>
            </w:r>
          </w:p>
        </w:tc>
        <w:tc>
          <w:tcPr>
            <w:tcW w:w="6945" w:type="dxa"/>
            <w:vAlign w:val="center"/>
          </w:tcPr>
          <w:p w14:paraId="7D502471" w14:textId="77777777" w:rsidR="00543656" w:rsidRPr="00F733C1" w:rsidRDefault="00543656" w:rsidP="00A71AC5">
            <w:pPr>
              <w:spacing w:after="0" w:line="240" w:lineRule="auto"/>
              <w:jc w:val="left"/>
              <w:rPr>
                <w:rFonts w:cs="Calibri"/>
                <w:color w:val="000000"/>
                <w:szCs w:val="22"/>
              </w:rPr>
            </w:pPr>
            <w:r w:rsidRPr="00F733C1">
              <w:rPr>
                <w:rFonts w:cs="Calibri"/>
                <w:color w:val="000000"/>
                <w:szCs w:val="22"/>
              </w:rPr>
              <w:t>Oslo Metropolitan University</w:t>
            </w:r>
          </w:p>
        </w:tc>
      </w:tr>
      <w:tr w:rsidR="00543656" w:rsidRPr="00F733C1" w14:paraId="124DB509" w14:textId="77777777" w:rsidTr="00C4032F">
        <w:trPr>
          <w:trHeight w:val="369"/>
        </w:trPr>
        <w:tc>
          <w:tcPr>
            <w:tcW w:w="2014" w:type="dxa"/>
            <w:vAlign w:val="center"/>
          </w:tcPr>
          <w:p w14:paraId="4E58A429" w14:textId="77777777" w:rsidR="00543656" w:rsidRPr="00F733C1" w:rsidRDefault="00543656" w:rsidP="00A71AC5">
            <w:pPr>
              <w:spacing w:after="0" w:line="276" w:lineRule="auto"/>
              <w:jc w:val="left"/>
              <w:rPr>
                <w:szCs w:val="22"/>
              </w:rPr>
            </w:pPr>
            <w:r>
              <w:rPr>
                <w:szCs w:val="22"/>
              </w:rPr>
              <w:t>Portugalsko</w:t>
            </w:r>
          </w:p>
        </w:tc>
        <w:tc>
          <w:tcPr>
            <w:tcW w:w="6945" w:type="dxa"/>
            <w:vAlign w:val="center"/>
          </w:tcPr>
          <w:p w14:paraId="399E8B2B" w14:textId="1DFE0BBB" w:rsidR="00543656" w:rsidRPr="00F733C1" w:rsidRDefault="00EC33BF" w:rsidP="00A71AC5">
            <w:pPr>
              <w:spacing w:after="0" w:line="240" w:lineRule="auto"/>
              <w:jc w:val="left"/>
              <w:rPr>
                <w:rFonts w:cs="Calibri"/>
                <w:color w:val="000000"/>
                <w:szCs w:val="22"/>
              </w:rPr>
            </w:pPr>
            <w:proofErr w:type="spellStart"/>
            <w:r w:rsidRPr="00EC33BF">
              <w:rPr>
                <w:rFonts w:cs="Calibri"/>
                <w:color w:val="000000"/>
                <w:szCs w:val="22"/>
              </w:rPr>
              <w:t>Polytechnic</w:t>
            </w:r>
            <w:proofErr w:type="spellEnd"/>
            <w:r w:rsidRPr="00EC33BF">
              <w:rPr>
                <w:rFonts w:cs="Calibri"/>
                <w:color w:val="000000"/>
                <w:szCs w:val="22"/>
              </w:rPr>
              <w:t xml:space="preserve"> Institute </w:t>
            </w:r>
            <w:proofErr w:type="spellStart"/>
            <w:r w:rsidRPr="00EC33BF">
              <w:rPr>
                <w:rFonts w:cs="Calibri"/>
                <w:color w:val="000000"/>
                <w:szCs w:val="22"/>
              </w:rPr>
              <w:t>of</w:t>
            </w:r>
            <w:proofErr w:type="spellEnd"/>
            <w:r w:rsidRPr="00EC33BF">
              <w:rPr>
                <w:rFonts w:cs="Calibri"/>
                <w:color w:val="000000"/>
                <w:szCs w:val="22"/>
              </w:rPr>
              <w:t xml:space="preserve"> </w:t>
            </w:r>
            <w:proofErr w:type="spellStart"/>
            <w:r w:rsidRPr="00EC33BF">
              <w:rPr>
                <w:rFonts w:cs="Calibri"/>
                <w:color w:val="000000"/>
                <w:szCs w:val="22"/>
              </w:rPr>
              <w:t>Viana</w:t>
            </w:r>
            <w:proofErr w:type="spellEnd"/>
            <w:r w:rsidRPr="00EC33BF">
              <w:rPr>
                <w:rFonts w:cs="Calibri"/>
                <w:color w:val="000000"/>
                <w:szCs w:val="22"/>
              </w:rPr>
              <w:t xml:space="preserve"> do </w:t>
            </w:r>
            <w:proofErr w:type="spellStart"/>
            <w:proofErr w:type="gramStart"/>
            <w:r w:rsidRPr="00EC33BF">
              <w:rPr>
                <w:rFonts w:cs="Calibri"/>
                <w:color w:val="000000"/>
                <w:szCs w:val="22"/>
              </w:rPr>
              <w:t>Castelo</w:t>
            </w:r>
            <w:proofErr w:type="spellEnd"/>
            <w:proofErr w:type="gramEnd"/>
          </w:p>
        </w:tc>
      </w:tr>
      <w:tr w:rsidR="00543656" w:rsidRPr="00F733C1" w14:paraId="105B7781" w14:textId="77777777" w:rsidTr="00952730">
        <w:trPr>
          <w:trHeight w:val="593"/>
        </w:trPr>
        <w:tc>
          <w:tcPr>
            <w:tcW w:w="2014" w:type="dxa"/>
            <w:vAlign w:val="center"/>
          </w:tcPr>
          <w:p w14:paraId="4A26C787" w14:textId="77777777" w:rsidR="00543656" w:rsidRPr="00F733C1" w:rsidRDefault="00543656" w:rsidP="00A71AC5">
            <w:pPr>
              <w:spacing w:after="0" w:line="276" w:lineRule="auto"/>
              <w:jc w:val="left"/>
              <w:rPr>
                <w:szCs w:val="22"/>
              </w:rPr>
            </w:pPr>
            <w:r w:rsidRPr="00F733C1">
              <w:rPr>
                <w:rFonts w:eastAsia="Calibri" w:cstheme="minorHAnsi"/>
                <w:szCs w:val="22"/>
              </w:rPr>
              <w:t>Velká Británie</w:t>
            </w:r>
          </w:p>
        </w:tc>
        <w:tc>
          <w:tcPr>
            <w:tcW w:w="6945" w:type="dxa"/>
            <w:vAlign w:val="center"/>
          </w:tcPr>
          <w:p w14:paraId="4CC154CB" w14:textId="77777777" w:rsidR="00543656" w:rsidRPr="00F733C1" w:rsidRDefault="00543656" w:rsidP="00A71AC5">
            <w:pPr>
              <w:spacing w:after="0" w:line="240" w:lineRule="auto"/>
              <w:rPr>
                <w:rFonts w:eastAsia="Calibri" w:cstheme="minorHAnsi"/>
                <w:szCs w:val="22"/>
              </w:rPr>
            </w:pPr>
            <w:r w:rsidRPr="00F733C1">
              <w:rPr>
                <w:rFonts w:eastAsia="Calibri" w:cstheme="minorHAnsi"/>
                <w:szCs w:val="22"/>
              </w:rPr>
              <w:t xml:space="preserve">University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Central</w:t>
            </w:r>
            <w:proofErr w:type="spellEnd"/>
            <w:r w:rsidRPr="00F733C1">
              <w:rPr>
                <w:rFonts w:eastAsia="Calibri" w:cstheme="minorHAnsi"/>
                <w:szCs w:val="22"/>
              </w:rPr>
              <w:t xml:space="preserve"> </w:t>
            </w:r>
            <w:proofErr w:type="spellStart"/>
            <w:r w:rsidRPr="00F733C1">
              <w:rPr>
                <w:rFonts w:eastAsia="Calibri" w:cstheme="minorHAnsi"/>
                <w:szCs w:val="22"/>
              </w:rPr>
              <w:t>Lancashire</w:t>
            </w:r>
            <w:proofErr w:type="spellEnd"/>
            <w:r w:rsidRPr="00F733C1">
              <w:rPr>
                <w:rFonts w:eastAsia="Calibri" w:cstheme="minorHAnsi"/>
                <w:szCs w:val="22"/>
              </w:rPr>
              <w:t xml:space="preserve"> </w:t>
            </w:r>
          </w:p>
          <w:p w14:paraId="2FDEC5EA" w14:textId="77777777" w:rsidR="00543656" w:rsidRPr="00F733C1" w:rsidRDefault="00543656" w:rsidP="00A71AC5">
            <w:pPr>
              <w:spacing w:after="0" w:line="240" w:lineRule="auto"/>
              <w:jc w:val="left"/>
              <w:rPr>
                <w:rFonts w:cs="Calibri"/>
                <w:color w:val="000000"/>
                <w:szCs w:val="22"/>
              </w:rPr>
            </w:pPr>
            <w:r w:rsidRPr="00F733C1">
              <w:rPr>
                <w:rFonts w:eastAsia="Calibri" w:cstheme="minorHAnsi"/>
                <w:szCs w:val="22"/>
              </w:rPr>
              <w:t xml:space="preserve">University </w:t>
            </w:r>
            <w:proofErr w:type="spellStart"/>
            <w:r w:rsidRPr="00F733C1">
              <w:rPr>
                <w:rFonts w:eastAsia="Calibri" w:cstheme="minorHAnsi"/>
                <w:szCs w:val="22"/>
              </w:rPr>
              <w:t>of</w:t>
            </w:r>
            <w:proofErr w:type="spellEnd"/>
            <w:r w:rsidRPr="00F733C1">
              <w:rPr>
                <w:rFonts w:eastAsia="Calibri" w:cstheme="minorHAnsi"/>
                <w:szCs w:val="22"/>
              </w:rPr>
              <w:t xml:space="preserve"> Liverpool </w:t>
            </w:r>
          </w:p>
        </w:tc>
      </w:tr>
    </w:tbl>
    <w:p w14:paraId="632265EA" w14:textId="77777777" w:rsidR="005D00D6" w:rsidRDefault="005D00D6" w:rsidP="007C5F65">
      <w:pPr>
        <w:spacing w:line="276" w:lineRule="auto"/>
        <w:rPr>
          <w:rFonts w:cs="Calibri"/>
          <w:b/>
          <w:szCs w:val="22"/>
        </w:rPr>
      </w:pPr>
    </w:p>
    <w:p w14:paraId="3374AA42" w14:textId="7DB144DA" w:rsidR="005D00D6" w:rsidRDefault="005D00D6">
      <w:pPr>
        <w:spacing w:after="0" w:line="240" w:lineRule="auto"/>
        <w:jc w:val="left"/>
        <w:rPr>
          <w:rFonts w:cs="Calibri"/>
          <w:b/>
          <w:szCs w:val="22"/>
        </w:rPr>
      </w:pPr>
      <w:r>
        <w:rPr>
          <w:rFonts w:cs="Calibri"/>
          <w:b/>
          <w:szCs w:val="22"/>
        </w:rPr>
        <w:br w:type="page"/>
      </w:r>
    </w:p>
    <w:p w14:paraId="1A05CE2B" w14:textId="700EFCE6" w:rsidR="004D021C" w:rsidRDefault="00E55D3C" w:rsidP="003D5F38">
      <w:pPr>
        <w:spacing w:line="276" w:lineRule="auto"/>
      </w:pPr>
      <w:bookmarkStart w:id="986" w:name="_Toc133232425"/>
      <w:r>
        <w:rPr>
          <w:noProof/>
        </w:rPr>
        <w:lastRenderedPageBreak/>
        <w:drawing>
          <wp:anchor distT="0" distB="0" distL="114300" distR="114300" simplePos="0" relativeHeight="251667456" behindDoc="1" locked="0" layoutInCell="1" allowOverlap="1" wp14:anchorId="33B028C4" wp14:editId="56874455">
            <wp:simplePos x="0" y="0"/>
            <wp:positionH relativeFrom="margin">
              <wp:align>left</wp:align>
            </wp:positionH>
            <wp:positionV relativeFrom="paragraph">
              <wp:posOffset>-761073</wp:posOffset>
            </wp:positionV>
            <wp:extent cx="6654800" cy="9416615"/>
            <wp:effectExtent l="0" t="0" r="0" b="0"/>
            <wp:wrapNone/>
            <wp:docPr id="18" name="Obrázek 18" descr="C:\Users\polesakova\Downloads\výroční zpráva 2024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lesakova\Downloads\výroční zpráva 2024 (15).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6654800" cy="9416615"/>
                    </a:xfrm>
                    <a:prstGeom prst="rect">
                      <a:avLst/>
                    </a:prstGeom>
                    <a:noFill/>
                    <a:ln>
                      <a:noFill/>
                    </a:ln>
                  </pic:spPr>
                </pic:pic>
              </a:graphicData>
            </a:graphic>
            <wp14:sizeRelH relativeFrom="page">
              <wp14:pctWidth>0</wp14:pctWidth>
            </wp14:sizeRelH>
            <wp14:sizeRelV relativeFrom="page">
              <wp14:pctHeight>0</wp14:pctHeight>
            </wp14:sizeRelV>
          </wp:anchor>
        </w:drawing>
      </w:r>
      <w:r w:rsidR="005D00D6">
        <w:tab/>
      </w:r>
      <w:r w:rsidR="005D00D6">
        <w:tab/>
      </w:r>
    </w:p>
    <w:bookmarkEnd w:id="935"/>
    <w:bookmarkEnd w:id="936"/>
    <w:bookmarkEnd w:id="937"/>
    <w:bookmarkEnd w:id="938"/>
    <w:bookmarkEnd w:id="982"/>
    <w:bookmarkEnd w:id="983"/>
    <w:bookmarkEnd w:id="984"/>
    <w:bookmarkEnd w:id="985"/>
    <w:p w14:paraId="086666DB" w14:textId="7C289F06" w:rsidR="00703BC7" w:rsidRDefault="004D021C" w:rsidP="009477C1">
      <w:pPr>
        <w:pStyle w:val="Nadpis1"/>
        <w:numPr>
          <w:ilvl w:val="0"/>
          <w:numId w:val="0"/>
        </w:numPr>
        <w:spacing w:before="0"/>
        <w:ind w:right="424"/>
        <w:rPr>
          <w:color w:val="auto"/>
          <w:szCs w:val="60"/>
        </w:rPr>
      </w:pPr>
      <w:r w:rsidRPr="009477C1">
        <w:rPr>
          <w:b/>
          <w:color w:val="auto"/>
          <w:szCs w:val="60"/>
        </w:rPr>
        <w:t xml:space="preserve">   </w:t>
      </w:r>
      <w:bookmarkStart w:id="987" w:name="_Toc190780421"/>
      <w:r w:rsidR="000F6B6D" w:rsidRPr="009477C1">
        <w:rPr>
          <w:color w:val="auto"/>
          <w:szCs w:val="60"/>
        </w:rPr>
        <w:t>ZÁVĚR</w:t>
      </w:r>
      <w:bookmarkEnd w:id="986"/>
      <w:bookmarkEnd w:id="987"/>
    </w:p>
    <w:p w14:paraId="3D69AE41" w14:textId="7C0C78D8" w:rsidR="00147E83" w:rsidRDefault="00147E83" w:rsidP="00147E83"/>
    <w:p w14:paraId="0584FE64" w14:textId="3537D27B" w:rsidR="00147E83" w:rsidRDefault="00147E83" w:rsidP="00147E83"/>
    <w:p w14:paraId="7C36CA87" w14:textId="74B07503" w:rsidR="00147E83" w:rsidRPr="00147E83" w:rsidRDefault="00147E83" w:rsidP="00147E83">
      <w:pPr>
        <w:jc w:val="left"/>
        <w:rPr>
          <w:i/>
        </w:rPr>
      </w:pPr>
      <w:r w:rsidRPr="00147E83">
        <w:rPr>
          <w:i/>
        </w:rPr>
        <w:t>Předložená zpráva o činnosti fakulty svědčí o pozitivním vývoji FHS v roce 2024. Rovněž dokládá,</w:t>
      </w:r>
      <w:r w:rsidRPr="00147E83">
        <w:rPr>
          <w:i/>
        </w:rPr>
        <w:br/>
        <w:t>že fakulta důsledně naplňuje misi garanta společenskovědních a humanitních oborů na UTB ve Zlíně.</w:t>
      </w:r>
    </w:p>
    <w:p w14:paraId="5D04A87C" w14:textId="1118C776" w:rsidR="00147E83" w:rsidRPr="00147E83" w:rsidRDefault="00147E83" w:rsidP="00CD074B">
      <w:pPr>
        <w:jc w:val="left"/>
        <w:rPr>
          <w:i/>
        </w:rPr>
      </w:pPr>
      <w:r w:rsidRPr="00147E83">
        <w:rPr>
          <w:i/>
        </w:rPr>
        <w:t>Fakulta se v roce 2024 angažovala v řadě společensky prospěšných akcí vztahujících</w:t>
      </w:r>
      <w:r w:rsidR="00CD074B">
        <w:rPr>
          <w:i/>
        </w:rPr>
        <w:t xml:space="preserve"> </w:t>
      </w:r>
      <w:r w:rsidRPr="00147E83">
        <w:rPr>
          <w:i/>
        </w:rPr>
        <w:t>se ke zlínskému regionu, stabilizovala a rozšiřovala portfolio nabízených studijních programů a vykazovala nárůst kvality projektových a publikačních činností.</w:t>
      </w:r>
    </w:p>
    <w:p w14:paraId="16C0783D" w14:textId="77777777" w:rsidR="00147E83" w:rsidRPr="00147E83" w:rsidRDefault="00147E83" w:rsidP="00147E83">
      <w:pPr>
        <w:jc w:val="left"/>
        <w:rPr>
          <w:i/>
        </w:rPr>
      </w:pPr>
      <w:r w:rsidRPr="00147E83">
        <w:rPr>
          <w:i/>
        </w:rPr>
        <w:t>Strategickým cílem zůstává naplňování vize efektivně fungující, vědecké, studenty vyhledávané, regionálně zakotvené instituce, která nejenom stabilizuje, ale i rozvíjí portfolio svých studijních programů.</w:t>
      </w:r>
    </w:p>
    <w:p w14:paraId="6FEE0CC4" w14:textId="0BD65D16" w:rsidR="00147E83" w:rsidRPr="00147E83" w:rsidRDefault="00147E83" w:rsidP="008A6EBC">
      <w:pPr>
        <w:jc w:val="left"/>
        <w:rPr>
          <w:i/>
        </w:rPr>
      </w:pPr>
      <w:r w:rsidRPr="00147E83">
        <w:rPr>
          <w:i/>
        </w:rPr>
        <w:t xml:space="preserve">Jsem přesvědčen, že se fakulta k tomuto cíli v roce 2024 posunula, a chci poděkovat </w:t>
      </w:r>
      <w:r w:rsidRPr="00147E83">
        <w:rPr>
          <w:i/>
        </w:rPr>
        <w:br/>
        <w:t>všem, kteří k tomu přispěli.</w:t>
      </w:r>
    </w:p>
    <w:p w14:paraId="60B7B78D" w14:textId="77777777" w:rsidR="00147E83" w:rsidRPr="00147E83" w:rsidRDefault="00147E83" w:rsidP="00147E83">
      <w:pPr>
        <w:rPr>
          <w:i/>
        </w:rPr>
      </w:pPr>
    </w:p>
    <w:p w14:paraId="2E07EE23" w14:textId="1751EA05" w:rsidR="00147E83" w:rsidRPr="00147E83" w:rsidRDefault="00147E83">
      <w:pPr>
        <w:jc w:val="left"/>
        <w:rPr>
          <w:i/>
        </w:rPr>
        <w:pPrChange w:id="988" w:author="Hana Polešáková" w:date="2025-06-03T16:31:00Z">
          <w:pPr/>
        </w:pPrChange>
      </w:pPr>
      <w:r w:rsidRPr="00147E83">
        <w:rPr>
          <w:i/>
        </w:rPr>
        <w:t xml:space="preserve">Mgr. Libor Marek, Ph.D. </w:t>
      </w:r>
      <w:ins w:id="989" w:author="Hana Polešáková" w:date="2025-06-03T16:31:00Z">
        <w:r w:rsidR="00666CE8">
          <w:rPr>
            <w:i/>
          </w:rPr>
          <w:br/>
        </w:r>
      </w:ins>
      <w:r w:rsidRPr="00147E83">
        <w:rPr>
          <w:i/>
        </w:rPr>
        <w:t>děkan</w:t>
      </w:r>
    </w:p>
    <w:p w14:paraId="39928C15" w14:textId="77777777" w:rsidR="00147E83" w:rsidRPr="00147E83" w:rsidRDefault="00147E83" w:rsidP="00147E83"/>
    <w:p w14:paraId="3FCB2B07" w14:textId="66D55D11" w:rsidR="00757A6A" w:rsidRDefault="00757A6A" w:rsidP="00AA7DEE">
      <w:pPr>
        <w:spacing w:after="0" w:line="240" w:lineRule="auto"/>
        <w:jc w:val="left"/>
        <w:rPr>
          <w:sz w:val="20"/>
        </w:rPr>
        <w:sectPr w:rsidR="00757A6A" w:rsidSect="004D021C">
          <w:headerReference w:type="default" r:id="rId34"/>
          <w:type w:val="continuous"/>
          <w:pgSz w:w="11906" w:h="16838"/>
          <w:pgMar w:top="1417" w:right="1416" w:bottom="1417" w:left="1417" w:header="426" w:footer="708" w:gutter="0"/>
          <w:cols w:space="708"/>
        </w:sectPr>
      </w:pPr>
    </w:p>
    <w:p w14:paraId="703E7DBD" w14:textId="68EECA8F" w:rsidR="005C55EE" w:rsidRPr="00DB2784" w:rsidRDefault="00DB2784" w:rsidP="00011272">
      <w:pPr>
        <w:pStyle w:val="Nadpis1"/>
        <w:numPr>
          <w:ilvl w:val="0"/>
          <w:numId w:val="0"/>
        </w:numPr>
        <w:spacing w:before="120"/>
        <w:jc w:val="left"/>
        <w:rPr>
          <w:rFonts w:asciiTheme="minorHAnsi" w:hAnsiTheme="minorHAnsi"/>
          <w:b/>
          <w:smallCaps/>
          <w:color w:val="auto"/>
          <w:spacing w:val="0"/>
          <w:sz w:val="28"/>
        </w:rPr>
      </w:pPr>
      <w:bookmarkStart w:id="990" w:name="_Toc133232426"/>
      <w:bookmarkStart w:id="991" w:name="_Toc190780422"/>
      <w:r w:rsidRPr="00DB2784">
        <w:rPr>
          <w:rFonts w:asciiTheme="minorHAnsi" w:hAnsiTheme="minorHAnsi"/>
          <w:color w:val="auto"/>
          <w:spacing w:val="0"/>
          <w:sz w:val="28"/>
        </w:rPr>
        <w:lastRenderedPageBreak/>
        <w:t>Seznam vybraných zkratek</w:t>
      </w:r>
      <w:bookmarkEnd w:id="990"/>
      <w:bookmarkEnd w:id="991"/>
    </w:p>
    <w:p w14:paraId="3AB0008C" w14:textId="77777777" w:rsidR="00CD3F12" w:rsidRDefault="00CD3F12" w:rsidP="004B0C88">
      <w:pPr>
        <w:pStyle w:val="Odstavecseseznamem"/>
        <w:tabs>
          <w:tab w:val="left" w:pos="2410"/>
        </w:tabs>
        <w:spacing w:line="276" w:lineRule="auto"/>
        <w:ind w:left="0"/>
        <w:contextualSpacing w:val="0"/>
      </w:pPr>
    </w:p>
    <w:p w14:paraId="286A9F77" w14:textId="05ACD50D" w:rsidR="004B0C88" w:rsidRPr="003542A0" w:rsidRDefault="004B0C88" w:rsidP="004B0C88">
      <w:pPr>
        <w:pStyle w:val="Odstavecseseznamem"/>
        <w:tabs>
          <w:tab w:val="left" w:pos="2410"/>
        </w:tabs>
        <w:spacing w:line="276" w:lineRule="auto"/>
        <w:ind w:left="0"/>
        <w:contextualSpacing w:val="0"/>
      </w:pPr>
      <w:r w:rsidRPr="003542A0">
        <w:t>AS</w:t>
      </w:r>
      <w:r w:rsidRPr="003542A0">
        <w:tab/>
      </w:r>
      <w:r w:rsidR="00A667B4">
        <w:t>a</w:t>
      </w:r>
      <w:r w:rsidRPr="003542A0">
        <w:t>kademický senát</w:t>
      </w:r>
    </w:p>
    <w:p w14:paraId="1D746FF9" w14:textId="438F55B1" w:rsidR="004B0C88" w:rsidDel="00666CE8" w:rsidRDefault="004B0C88" w:rsidP="004B0C88">
      <w:pPr>
        <w:pStyle w:val="Odstavecseseznamem"/>
        <w:tabs>
          <w:tab w:val="left" w:pos="2410"/>
        </w:tabs>
        <w:spacing w:line="276" w:lineRule="auto"/>
        <w:ind w:left="0"/>
        <w:contextualSpacing w:val="0"/>
        <w:rPr>
          <w:del w:id="992" w:author="Hana Polešáková" w:date="2025-06-03T16:31:00Z"/>
        </w:rPr>
      </w:pPr>
      <w:del w:id="993" w:author="Hana Polešáková" w:date="2025-06-03T16:31:00Z">
        <w:r w:rsidDel="00666CE8">
          <w:delText>BA</w:delText>
        </w:r>
        <w:r w:rsidDel="00666CE8">
          <w:tab/>
          <w:delText>Bachelor of Arts</w:delText>
        </w:r>
      </w:del>
    </w:p>
    <w:p w14:paraId="16F871D6" w14:textId="5789B7E6" w:rsidR="00235252" w:rsidRDefault="00235252" w:rsidP="004B0C88">
      <w:pPr>
        <w:pStyle w:val="Odstavecseseznamem"/>
        <w:tabs>
          <w:tab w:val="left" w:pos="2410"/>
        </w:tabs>
        <w:spacing w:line="276" w:lineRule="auto"/>
        <w:ind w:left="0"/>
        <w:contextualSpacing w:val="0"/>
      </w:pPr>
      <w:r>
        <w:rPr>
          <w:noProof/>
        </w:rPr>
        <w:t>BP</w:t>
      </w:r>
      <w:r>
        <w:rPr>
          <w:noProof/>
        </w:rPr>
        <w:tab/>
      </w:r>
      <w:r w:rsidR="00E228E8">
        <w:rPr>
          <w:noProof/>
        </w:rPr>
        <w:t>b</w:t>
      </w:r>
      <w:r>
        <w:rPr>
          <w:noProof/>
        </w:rPr>
        <w:t>akalářská práce</w:t>
      </w:r>
    </w:p>
    <w:p w14:paraId="5433D211" w14:textId="77777777" w:rsidR="004B0C88" w:rsidRPr="003542A0" w:rsidRDefault="004B0C88" w:rsidP="004B0C88">
      <w:pPr>
        <w:pStyle w:val="Odstavecseseznamem"/>
        <w:tabs>
          <w:tab w:val="left" w:pos="2410"/>
        </w:tabs>
        <w:spacing w:line="276" w:lineRule="auto"/>
        <w:ind w:left="0"/>
        <w:contextualSpacing w:val="0"/>
      </w:pPr>
      <w:r w:rsidRPr="003542A0">
        <w:t>CEEOL</w:t>
      </w:r>
      <w:r w:rsidRPr="003542A0">
        <w:tab/>
      </w:r>
      <w:proofErr w:type="spellStart"/>
      <w:r w:rsidRPr="003542A0">
        <w:t>Central</w:t>
      </w:r>
      <w:proofErr w:type="spellEnd"/>
      <w:r w:rsidRPr="003542A0">
        <w:t xml:space="preserve"> and </w:t>
      </w:r>
      <w:proofErr w:type="spellStart"/>
      <w:r w:rsidRPr="003542A0">
        <w:t>Eastern</w:t>
      </w:r>
      <w:proofErr w:type="spellEnd"/>
      <w:r w:rsidRPr="003542A0">
        <w:t xml:space="preserve"> </w:t>
      </w:r>
      <w:proofErr w:type="spellStart"/>
      <w:r w:rsidRPr="003542A0">
        <w:t>European</w:t>
      </w:r>
      <w:proofErr w:type="spellEnd"/>
      <w:r w:rsidRPr="003542A0">
        <w:t xml:space="preserve"> Online </w:t>
      </w:r>
      <w:proofErr w:type="spellStart"/>
      <w:r w:rsidRPr="003542A0">
        <w:t>Library</w:t>
      </w:r>
      <w:proofErr w:type="spellEnd"/>
      <w:r w:rsidRPr="003542A0">
        <w:t xml:space="preserve"> </w:t>
      </w:r>
    </w:p>
    <w:p w14:paraId="630EC046" w14:textId="77777777" w:rsidR="004B0C88" w:rsidRDefault="004B0C88" w:rsidP="004B0C88">
      <w:pPr>
        <w:pStyle w:val="Odstavecseseznamem"/>
        <w:tabs>
          <w:tab w:val="left" w:pos="2410"/>
        </w:tabs>
        <w:spacing w:line="276" w:lineRule="auto"/>
        <w:ind w:left="0"/>
        <w:contextualSpacing w:val="0"/>
      </w:pPr>
      <w:r w:rsidRPr="003542A0">
        <w:t>CEJSH</w:t>
      </w:r>
      <w:r w:rsidRPr="003542A0">
        <w:tab/>
      </w:r>
      <w:proofErr w:type="spellStart"/>
      <w:r w:rsidRPr="003542A0">
        <w:t>The</w:t>
      </w:r>
      <w:proofErr w:type="spellEnd"/>
      <w:r w:rsidRPr="003542A0">
        <w:t xml:space="preserve"> </w:t>
      </w:r>
      <w:proofErr w:type="spellStart"/>
      <w:r w:rsidRPr="003542A0">
        <w:t>Central</w:t>
      </w:r>
      <w:proofErr w:type="spellEnd"/>
      <w:r w:rsidRPr="003542A0">
        <w:t xml:space="preserve"> </w:t>
      </w:r>
      <w:proofErr w:type="spellStart"/>
      <w:r w:rsidRPr="003542A0">
        <w:t>European</w:t>
      </w:r>
      <w:proofErr w:type="spellEnd"/>
      <w:r w:rsidRPr="003542A0">
        <w:t xml:space="preserve"> </w:t>
      </w:r>
      <w:proofErr w:type="spellStart"/>
      <w:r w:rsidRPr="003542A0">
        <w:t>Journal</w:t>
      </w:r>
      <w:proofErr w:type="spellEnd"/>
      <w:r w:rsidRPr="003542A0">
        <w:t xml:space="preserve"> </w:t>
      </w:r>
      <w:proofErr w:type="spellStart"/>
      <w:r w:rsidRPr="003542A0">
        <w:t>of</w:t>
      </w:r>
      <w:proofErr w:type="spellEnd"/>
      <w:r w:rsidRPr="003542A0">
        <w:t xml:space="preserve"> </w:t>
      </w:r>
      <w:proofErr w:type="spellStart"/>
      <w:r w:rsidRPr="003542A0">
        <w:t>Social</w:t>
      </w:r>
      <w:proofErr w:type="spellEnd"/>
      <w:r w:rsidRPr="003542A0">
        <w:t xml:space="preserve"> </w:t>
      </w:r>
      <w:proofErr w:type="spellStart"/>
      <w:r w:rsidRPr="003542A0">
        <w:t>Sciences</w:t>
      </w:r>
      <w:proofErr w:type="spellEnd"/>
      <w:r w:rsidRPr="003542A0">
        <w:t xml:space="preserve"> and </w:t>
      </w:r>
      <w:proofErr w:type="spellStart"/>
      <w:r w:rsidRPr="003542A0">
        <w:t>Humanities</w:t>
      </w:r>
      <w:proofErr w:type="spellEnd"/>
      <w:r w:rsidRPr="003542A0">
        <w:t xml:space="preserve"> </w:t>
      </w:r>
    </w:p>
    <w:p w14:paraId="47F31F10" w14:textId="77777777" w:rsidR="004B0C88" w:rsidRDefault="004B0C88" w:rsidP="004B0C88">
      <w:pPr>
        <w:pStyle w:val="Odstavecseseznamem"/>
        <w:tabs>
          <w:tab w:val="left" w:pos="2410"/>
        </w:tabs>
        <w:spacing w:line="276" w:lineRule="auto"/>
        <w:ind w:left="0"/>
        <w:contextualSpacing w:val="0"/>
      </w:pPr>
      <w:r>
        <w:t>CJV</w:t>
      </w:r>
      <w:r>
        <w:tab/>
        <w:t>Centrum jazykového vzdělávání</w:t>
      </w:r>
    </w:p>
    <w:p w14:paraId="54FB764A" w14:textId="0385C38C" w:rsidR="00172A53" w:rsidRPr="003542A0" w:rsidRDefault="00172A53" w:rsidP="004B0C88">
      <w:pPr>
        <w:pStyle w:val="Odstavecseseznamem"/>
        <w:tabs>
          <w:tab w:val="left" w:pos="2410"/>
        </w:tabs>
        <w:spacing w:line="276" w:lineRule="auto"/>
        <w:ind w:left="0"/>
        <w:contextualSpacing w:val="0"/>
      </w:pPr>
      <w:r w:rsidRPr="00AC31D6">
        <w:rPr>
          <w:rFonts w:cstheme="minorHAnsi"/>
        </w:rPr>
        <w:t>CK</w:t>
      </w:r>
      <w:r w:rsidR="00AC31D6">
        <w:rPr>
          <w:rFonts w:cstheme="minorHAnsi"/>
        </w:rPr>
        <w:tab/>
      </w:r>
      <w:r w:rsidR="00A667B4">
        <w:rPr>
          <w:rFonts w:cstheme="minorHAnsi"/>
        </w:rPr>
        <w:t>c</w:t>
      </w:r>
      <w:r w:rsidR="00AC31D6">
        <w:rPr>
          <w:rFonts w:cstheme="minorHAnsi"/>
        </w:rPr>
        <w:t>ertifikovaný kurz</w:t>
      </w:r>
    </w:p>
    <w:p w14:paraId="4DF5C7AE" w14:textId="77777777" w:rsidR="004B0C88" w:rsidRDefault="004B0C88" w:rsidP="004B0C88">
      <w:pPr>
        <w:pStyle w:val="Odstavecseseznamem"/>
        <w:tabs>
          <w:tab w:val="left" w:pos="2410"/>
        </w:tabs>
        <w:spacing w:line="276" w:lineRule="auto"/>
        <w:ind w:left="0"/>
        <w:contextualSpacing w:val="0"/>
      </w:pPr>
      <w:r w:rsidRPr="003542A0">
        <w:t>CPS</w:t>
      </w:r>
      <w:r w:rsidRPr="003542A0">
        <w:tab/>
        <w:t xml:space="preserve">Centrum polymerních systémů </w:t>
      </w:r>
    </w:p>
    <w:p w14:paraId="68FA2D09" w14:textId="77777777" w:rsidR="004B0C88" w:rsidRDefault="004B0C88" w:rsidP="004B0C88">
      <w:pPr>
        <w:pStyle w:val="Odstavecseseznamem"/>
        <w:tabs>
          <w:tab w:val="left" w:pos="2410"/>
        </w:tabs>
        <w:spacing w:line="276" w:lineRule="auto"/>
        <w:ind w:left="0"/>
        <w:contextualSpacing w:val="0"/>
      </w:pPr>
      <w:r>
        <w:t>CPV</w:t>
      </w:r>
      <w:r>
        <w:tab/>
        <w:t>Centrum podpory vzdělávání</w:t>
      </w:r>
    </w:p>
    <w:p w14:paraId="609E8F67" w14:textId="77777777" w:rsidR="00AC31D6" w:rsidRDefault="00AC31D6" w:rsidP="004B0C88">
      <w:pPr>
        <w:pStyle w:val="Odstavecseseznamem"/>
        <w:tabs>
          <w:tab w:val="left" w:pos="2410"/>
        </w:tabs>
        <w:spacing w:line="276" w:lineRule="auto"/>
        <w:ind w:left="0"/>
        <w:contextualSpacing w:val="0"/>
      </w:pPr>
      <w:r w:rsidRPr="00AC31D6">
        <w:t>CRP</w:t>
      </w:r>
      <w:r>
        <w:tab/>
        <w:t>Centralizované rozvojové programy</w:t>
      </w:r>
    </w:p>
    <w:p w14:paraId="3DF05A27" w14:textId="57A8C0A0" w:rsidR="004B0C88" w:rsidRDefault="004B0C88" w:rsidP="004B0C88">
      <w:pPr>
        <w:pStyle w:val="Odstavecseseznamem"/>
        <w:tabs>
          <w:tab w:val="left" w:pos="2410"/>
        </w:tabs>
        <w:spacing w:line="276" w:lineRule="auto"/>
        <w:ind w:left="0"/>
        <w:contextualSpacing w:val="0"/>
      </w:pPr>
      <w:r>
        <w:t>CV FHS</w:t>
      </w:r>
      <w:r>
        <w:tab/>
        <w:t xml:space="preserve">Centrum výzkumu </w:t>
      </w:r>
      <w:r w:rsidR="00A667B4">
        <w:t>FHS</w:t>
      </w:r>
    </w:p>
    <w:p w14:paraId="48BF6E0C" w14:textId="77777777" w:rsidR="004B0C88" w:rsidRDefault="004B0C88" w:rsidP="004B0C88">
      <w:pPr>
        <w:pStyle w:val="Odstavecseseznamem"/>
        <w:tabs>
          <w:tab w:val="left" w:pos="2410"/>
        </w:tabs>
        <w:spacing w:line="276" w:lineRule="auto"/>
        <w:ind w:left="0"/>
        <w:contextualSpacing w:val="0"/>
      </w:pPr>
      <w:r w:rsidRPr="003542A0">
        <w:t>CŽV</w:t>
      </w:r>
      <w:r w:rsidRPr="003542A0">
        <w:tab/>
        <w:t>Celoživotní vzdělávání</w:t>
      </w:r>
    </w:p>
    <w:p w14:paraId="72EDA111" w14:textId="320677BE" w:rsidR="004B0C88" w:rsidRPr="003542A0" w:rsidRDefault="004B0C88" w:rsidP="004B0C88">
      <w:pPr>
        <w:pStyle w:val="Odstavecseseznamem"/>
        <w:tabs>
          <w:tab w:val="left" w:pos="2410"/>
        </w:tabs>
        <w:spacing w:line="276" w:lineRule="auto"/>
        <w:ind w:left="0"/>
        <w:contextualSpacing w:val="0"/>
      </w:pPr>
      <w:r>
        <w:t>DEK</w:t>
      </w:r>
      <w:r w:rsidR="00D77D39">
        <w:tab/>
      </w:r>
      <w:r w:rsidR="00A667B4">
        <w:t>d</w:t>
      </w:r>
      <w:r w:rsidR="00D77D39">
        <w:t>ěkanát</w:t>
      </w:r>
    </w:p>
    <w:p w14:paraId="2148F9CC" w14:textId="77777777" w:rsidR="004B0C88" w:rsidRDefault="004B0C88" w:rsidP="004B0C88">
      <w:pPr>
        <w:pStyle w:val="Odstavecseseznamem"/>
        <w:tabs>
          <w:tab w:val="left" w:pos="2410"/>
        </w:tabs>
        <w:spacing w:line="276" w:lineRule="auto"/>
        <w:ind w:left="0"/>
        <w:contextualSpacing w:val="0"/>
      </w:pPr>
      <w:r w:rsidRPr="003542A0">
        <w:t>DOAJ</w:t>
      </w:r>
      <w:r w:rsidRPr="003542A0">
        <w:tab/>
      </w:r>
      <w:proofErr w:type="spellStart"/>
      <w:r w:rsidRPr="003542A0">
        <w:t>Directory</w:t>
      </w:r>
      <w:proofErr w:type="spellEnd"/>
      <w:r w:rsidRPr="003542A0">
        <w:t xml:space="preserve"> </w:t>
      </w:r>
      <w:proofErr w:type="spellStart"/>
      <w:r w:rsidRPr="003542A0">
        <w:t>of</w:t>
      </w:r>
      <w:proofErr w:type="spellEnd"/>
      <w:r w:rsidRPr="003542A0">
        <w:t xml:space="preserve"> Open Access </w:t>
      </w:r>
      <w:proofErr w:type="spellStart"/>
      <w:r w:rsidRPr="003542A0">
        <w:t>Journals</w:t>
      </w:r>
      <w:proofErr w:type="spellEnd"/>
      <w:r w:rsidRPr="003542A0">
        <w:t xml:space="preserve"> </w:t>
      </w:r>
    </w:p>
    <w:p w14:paraId="07A3BAE3" w14:textId="2690468D" w:rsidR="00235252" w:rsidRPr="003542A0" w:rsidRDefault="00235252" w:rsidP="004B0C88">
      <w:pPr>
        <w:pStyle w:val="Odstavecseseznamem"/>
        <w:tabs>
          <w:tab w:val="left" w:pos="2410"/>
        </w:tabs>
        <w:spacing w:line="276" w:lineRule="auto"/>
        <w:ind w:left="0"/>
        <w:contextualSpacing w:val="0"/>
      </w:pPr>
      <w:r w:rsidRPr="00F040D7">
        <w:rPr>
          <w:noProof/>
        </w:rPr>
        <w:t>DP</w:t>
      </w:r>
      <w:r>
        <w:rPr>
          <w:noProof/>
        </w:rPr>
        <w:tab/>
      </w:r>
      <w:r w:rsidR="00E228E8">
        <w:rPr>
          <w:noProof/>
        </w:rPr>
        <w:t>d</w:t>
      </w:r>
      <w:r>
        <w:rPr>
          <w:noProof/>
        </w:rPr>
        <w:t>iplomová práce</w:t>
      </w:r>
    </w:p>
    <w:p w14:paraId="2F455DA6" w14:textId="3B8F86C0" w:rsidR="004B0C88" w:rsidRPr="003542A0" w:rsidRDefault="004B0C88" w:rsidP="004B0C88">
      <w:pPr>
        <w:pStyle w:val="Odstavecseseznamem"/>
        <w:tabs>
          <w:tab w:val="left" w:pos="2410"/>
        </w:tabs>
        <w:spacing w:line="276" w:lineRule="auto"/>
        <w:ind w:left="0"/>
        <w:contextualSpacing w:val="0"/>
      </w:pPr>
      <w:r w:rsidRPr="003542A0">
        <w:t>DSP</w:t>
      </w:r>
      <w:r w:rsidRPr="003542A0">
        <w:tab/>
      </w:r>
      <w:r w:rsidR="00A667B4">
        <w:t>d</w:t>
      </w:r>
      <w:r w:rsidRPr="003542A0">
        <w:t>oktorský studijní program</w:t>
      </w:r>
    </w:p>
    <w:p w14:paraId="13267237" w14:textId="77777777" w:rsidR="004B0C88" w:rsidRPr="003542A0" w:rsidRDefault="004B0C88" w:rsidP="004B0C88">
      <w:pPr>
        <w:pStyle w:val="Odstavecseseznamem"/>
        <w:tabs>
          <w:tab w:val="left" w:pos="2410"/>
        </w:tabs>
        <w:spacing w:line="276" w:lineRule="auto"/>
        <w:ind w:left="0"/>
        <w:contextualSpacing w:val="0"/>
      </w:pPr>
      <w:r w:rsidRPr="003542A0">
        <w:t xml:space="preserve">EBSCO </w:t>
      </w:r>
      <w:r w:rsidRPr="003542A0">
        <w:tab/>
      </w:r>
      <w:proofErr w:type="spellStart"/>
      <w:r w:rsidRPr="003542A0">
        <w:t>Elton</w:t>
      </w:r>
      <w:proofErr w:type="spellEnd"/>
      <w:r w:rsidRPr="003542A0">
        <w:t xml:space="preserve"> B. </w:t>
      </w:r>
      <w:proofErr w:type="spellStart"/>
      <w:r w:rsidRPr="003542A0">
        <w:t>Stephens</w:t>
      </w:r>
      <w:proofErr w:type="spellEnd"/>
      <w:r w:rsidRPr="003542A0">
        <w:t xml:space="preserve"> </w:t>
      </w:r>
      <w:proofErr w:type="spellStart"/>
      <w:r w:rsidRPr="003542A0">
        <w:t>Company</w:t>
      </w:r>
      <w:proofErr w:type="spellEnd"/>
    </w:p>
    <w:p w14:paraId="44F85157" w14:textId="77777777" w:rsidR="004B0C88" w:rsidRPr="003542A0" w:rsidRDefault="004B0C88" w:rsidP="004B0C88">
      <w:pPr>
        <w:pStyle w:val="Odstavecseseznamem"/>
        <w:tabs>
          <w:tab w:val="left" w:pos="2410"/>
        </w:tabs>
        <w:spacing w:line="276" w:lineRule="auto"/>
        <w:ind w:left="0"/>
        <w:contextualSpacing w:val="0"/>
      </w:pPr>
      <w:r w:rsidRPr="003542A0">
        <w:t>EC</w:t>
      </w:r>
      <w:r w:rsidRPr="003542A0">
        <w:tab/>
      </w:r>
      <w:proofErr w:type="spellStart"/>
      <w:r w:rsidRPr="003542A0">
        <w:t>European</w:t>
      </w:r>
      <w:proofErr w:type="spellEnd"/>
      <w:r w:rsidRPr="003542A0">
        <w:t xml:space="preserve"> </w:t>
      </w:r>
      <w:proofErr w:type="spellStart"/>
      <w:r w:rsidRPr="003542A0">
        <w:t>Commission</w:t>
      </w:r>
      <w:proofErr w:type="spellEnd"/>
    </w:p>
    <w:p w14:paraId="05555AA3" w14:textId="77777777" w:rsidR="004B0C88" w:rsidRPr="003542A0" w:rsidRDefault="004B0C88" w:rsidP="004B0C88">
      <w:pPr>
        <w:pStyle w:val="Odstavecseseznamem"/>
        <w:tabs>
          <w:tab w:val="left" w:pos="2410"/>
        </w:tabs>
        <w:spacing w:line="276" w:lineRule="auto"/>
        <w:ind w:left="0"/>
        <w:contextualSpacing w:val="0"/>
      </w:pPr>
      <w:r w:rsidRPr="003542A0">
        <w:t>ERA</w:t>
      </w:r>
      <w:r w:rsidRPr="003542A0">
        <w:tab/>
      </w:r>
      <w:proofErr w:type="spellStart"/>
      <w:r w:rsidRPr="003542A0">
        <w:t>Educational</w:t>
      </w:r>
      <w:proofErr w:type="spellEnd"/>
      <w:r w:rsidRPr="003542A0">
        <w:t xml:space="preserve"> </w:t>
      </w:r>
      <w:proofErr w:type="spellStart"/>
      <w:r w:rsidRPr="003542A0">
        <w:t>Research</w:t>
      </w:r>
      <w:proofErr w:type="spellEnd"/>
      <w:r w:rsidRPr="003542A0">
        <w:t xml:space="preserve"> </w:t>
      </w:r>
      <w:proofErr w:type="spellStart"/>
      <w:r w:rsidRPr="003542A0">
        <w:t>Abstract</w:t>
      </w:r>
      <w:proofErr w:type="spellEnd"/>
      <w:r w:rsidRPr="003542A0">
        <w:t xml:space="preserve"> Online </w:t>
      </w:r>
    </w:p>
    <w:p w14:paraId="3682E580" w14:textId="77777777" w:rsidR="004B0C88" w:rsidRPr="003542A0" w:rsidRDefault="004B0C88" w:rsidP="004B0C88">
      <w:pPr>
        <w:pStyle w:val="Odstavecseseznamem"/>
        <w:tabs>
          <w:tab w:val="left" w:pos="2410"/>
        </w:tabs>
        <w:spacing w:line="276" w:lineRule="auto"/>
        <w:ind w:left="0" w:right="-425"/>
        <w:contextualSpacing w:val="0"/>
        <w:jc w:val="left"/>
      </w:pPr>
      <w:r w:rsidRPr="003542A0">
        <w:t>ERIH+</w:t>
      </w:r>
      <w:r w:rsidRPr="003542A0">
        <w:tab/>
      </w:r>
      <w:proofErr w:type="spellStart"/>
      <w:r w:rsidRPr="003542A0">
        <w:t>European</w:t>
      </w:r>
      <w:proofErr w:type="spellEnd"/>
      <w:r w:rsidRPr="003542A0">
        <w:t xml:space="preserve"> Reference Index </w:t>
      </w:r>
      <w:proofErr w:type="spellStart"/>
      <w:r w:rsidRPr="003542A0">
        <w:t>for</w:t>
      </w:r>
      <w:proofErr w:type="spellEnd"/>
      <w:r w:rsidRPr="003542A0">
        <w:t xml:space="preserve"> </w:t>
      </w:r>
      <w:proofErr w:type="spellStart"/>
      <w:r w:rsidRPr="003542A0">
        <w:t>the</w:t>
      </w:r>
      <w:proofErr w:type="spellEnd"/>
      <w:r w:rsidRPr="003542A0">
        <w:t xml:space="preserve"> </w:t>
      </w:r>
      <w:proofErr w:type="spellStart"/>
      <w:r w:rsidRPr="003542A0">
        <w:t>Humanities</w:t>
      </w:r>
      <w:proofErr w:type="spellEnd"/>
      <w:r w:rsidRPr="003542A0">
        <w:t xml:space="preserve"> and </w:t>
      </w:r>
      <w:proofErr w:type="spellStart"/>
      <w:r w:rsidRPr="003542A0">
        <w:t>the</w:t>
      </w:r>
      <w:proofErr w:type="spellEnd"/>
      <w:r w:rsidRPr="003542A0">
        <w:t xml:space="preserve"> </w:t>
      </w:r>
      <w:proofErr w:type="spellStart"/>
      <w:r w:rsidRPr="003542A0">
        <w:t>Social</w:t>
      </w:r>
      <w:proofErr w:type="spellEnd"/>
      <w:r w:rsidRPr="003542A0">
        <w:t xml:space="preserve"> </w:t>
      </w:r>
      <w:proofErr w:type="spellStart"/>
      <w:r w:rsidRPr="003542A0">
        <w:t>Sciences</w:t>
      </w:r>
      <w:proofErr w:type="spellEnd"/>
      <w:r w:rsidRPr="003542A0">
        <w:t xml:space="preserve"> </w:t>
      </w:r>
    </w:p>
    <w:p w14:paraId="56AB2183" w14:textId="77777777" w:rsidR="004B0C88" w:rsidRPr="00D77D39" w:rsidRDefault="004B0C88" w:rsidP="00D77D39">
      <w:pPr>
        <w:pStyle w:val="Odstavecseseznamem"/>
        <w:tabs>
          <w:tab w:val="left" w:pos="2410"/>
        </w:tabs>
        <w:spacing w:line="276" w:lineRule="auto"/>
        <w:ind w:left="0" w:right="-425"/>
        <w:contextualSpacing w:val="0"/>
        <w:jc w:val="left"/>
      </w:pPr>
      <w:r w:rsidRPr="00D77D39">
        <w:t>FHEA</w:t>
      </w:r>
      <w:r w:rsidRPr="00D77D39">
        <w:tab/>
      </w:r>
      <w:proofErr w:type="spellStart"/>
      <w:r w:rsidRPr="00D77D39">
        <w:t>Fellow</w:t>
      </w:r>
      <w:proofErr w:type="spellEnd"/>
      <w:r w:rsidRPr="002614B6">
        <w:t> </w:t>
      </w:r>
      <w:proofErr w:type="spellStart"/>
      <w:r w:rsidRPr="00D77D39">
        <w:t>of</w:t>
      </w:r>
      <w:proofErr w:type="spellEnd"/>
      <w:r w:rsidRPr="002614B6">
        <w:t> </w:t>
      </w:r>
      <w:proofErr w:type="spellStart"/>
      <w:r w:rsidRPr="00D77D39">
        <w:t>the</w:t>
      </w:r>
      <w:proofErr w:type="spellEnd"/>
      <w:r w:rsidRPr="002614B6">
        <w:t> </w:t>
      </w:r>
      <w:proofErr w:type="spellStart"/>
      <w:r w:rsidRPr="00D77D39">
        <w:t>Higher</w:t>
      </w:r>
      <w:proofErr w:type="spellEnd"/>
      <w:r w:rsidRPr="002614B6">
        <w:t> </w:t>
      </w:r>
      <w:proofErr w:type="spellStart"/>
      <w:r w:rsidRPr="00D77D39">
        <w:t>Education</w:t>
      </w:r>
      <w:proofErr w:type="spellEnd"/>
      <w:r w:rsidRPr="002614B6">
        <w:t> </w:t>
      </w:r>
      <w:proofErr w:type="spellStart"/>
      <w:r w:rsidRPr="00D77D39">
        <w:t>Academy</w:t>
      </w:r>
      <w:proofErr w:type="spellEnd"/>
    </w:p>
    <w:p w14:paraId="7E317966" w14:textId="77777777" w:rsidR="004B0C88" w:rsidRPr="00D77D39" w:rsidRDefault="004B0C88" w:rsidP="00D77D39">
      <w:pPr>
        <w:pStyle w:val="Odstavecseseznamem"/>
        <w:tabs>
          <w:tab w:val="left" w:pos="2410"/>
        </w:tabs>
        <w:spacing w:line="276" w:lineRule="auto"/>
        <w:ind w:left="0" w:right="-425"/>
        <w:contextualSpacing w:val="0"/>
        <w:jc w:val="left"/>
        <w:rPr>
          <w:rFonts w:ascii="Calibri" w:hAnsi="Calibri" w:cs="Calibri"/>
        </w:rPr>
      </w:pPr>
      <w:r w:rsidRPr="00D77D39">
        <w:t>FSR</w:t>
      </w:r>
      <w:r w:rsidRPr="00A07AB9">
        <w:rPr>
          <w:rFonts w:ascii="Calibri" w:hAnsi="Calibri" w:cs="Calibri"/>
        </w:rPr>
        <w:tab/>
      </w:r>
      <w:r w:rsidRPr="00F50F1A">
        <w:rPr>
          <w:bCs/>
        </w:rPr>
        <w:t>Fond strategického rozvoje</w:t>
      </w:r>
      <w:r w:rsidR="00D77D39">
        <w:rPr>
          <w:rFonts w:cs="Calibri"/>
        </w:rPr>
        <w:tab/>
      </w:r>
    </w:p>
    <w:p w14:paraId="4B0B43F4" w14:textId="77777777" w:rsidR="004B0C88" w:rsidRPr="003542A0" w:rsidRDefault="004B0C88" w:rsidP="004B0C88">
      <w:pPr>
        <w:pStyle w:val="Odstavecseseznamem"/>
        <w:tabs>
          <w:tab w:val="left" w:pos="2410"/>
        </w:tabs>
        <w:spacing w:line="276" w:lineRule="auto"/>
        <w:ind w:left="0"/>
        <w:contextualSpacing w:val="0"/>
      </w:pPr>
      <w:r w:rsidRPr="003542A0">
        <w:t>GA ČR</w:t>
      </w:r>
      <w:r w:rsidRPr="003542A0">
        <w:tab/>
        <w:t>Grantová agentura České republiky</w:t>
      </w:r>
    </w:p>
    <w:p w14:paraId="0A3AB1E6" w14:textId="77777777" w:rsidR="004B0C88" w:rsidRPr="003542A0" w:rsidRDefault="004B0C88" w:rsidP="004B0C88">
      <w:pPr>
        <w:pStyle w:val="Odstavecseseznamem"/>
        <w:tabs>
          <w:tab w:val="left" w:pos="2410"/>
        </w:tabs>
        <w:spacing w:line="276" w:lineRule="auto"/>
        <w:ind w:left="0"/>
        <w:contextualSpacing w:val="0"/>
      </w:pPr>
      <w:r w:rsidRPr="003542A0">
        <w:t>IGA</w:t>
      </w:r>
      <w:r w:rsidRPr="003542A0">
        <w:tab/>
        <w:t>Interní grantová agentura</w:t>
      </w:r>
    </w:p>
    <w:p w14:paraId="08C77842" w14:textId="4059E788" w:rsidR="004B0C88" w:rsidRPr="003542A0" w:rsidDel="00666CE8" w:rsidRDefault="004B0C88" w:rsidP="004B0C88">
      <w:pPr>
        <w:pStyle w:val="Odstavecseseznamem"/>
        <w:tabs>
          <w:tab w:val="left" w:pos="2410"/>
        </w:tabs>
        <w:spacing w:line="276" w:lineRule="auto"/>
        <w:ind w:left="0"/>
        <w:contextualSpacing w:val="0"/>
        <w:rPr>
          <w:del w:id="994" w:author="Hana Polešáková" w:date="2025-06-03T16:31:00Z"/>
        </w:rPr>
      </w:pPr>
      <w:del w:id="995" w:author="Hana Polešáková" w:date="2025-06-03T16:31:00Z">
        <w:r w:rsidRPr="003542A0" w:rsidDel="00666CE8">
          <w:delText>Inc.</w:delText>
        </w:r>
        <w:r w:rsidRPr="003542A0" w:rsidDel="00666CE8">
          <w:tab/>
          <w:delText>Incorporated</w:delText>
        </w:r>
      </w:del>
    </w:p>
    <w:p w14:paraId="675D3C30" w14:textId="77777777" w:rsidR="004B0C88" w:rsidRPr="003542A0" w:rsidRDefault="004B0C88" w:rsidP="004B0C88">
      <w:pPr>
        <w:pStyle w:val="Odstavecseseznamem"/>
        <w:tabs>
          <w:tab w:val="left" w:pos="2410"/>
        </w:tabs>
        <w:spacing w:line="276" w:lineRule="auto"/>
        <w:ind w:left="0"/>
        <w:contextualSpacing w:val="0"/>
      </w:pPr>
      <w:r w:rsidRPr="003542A0">
        <w:t>IS/STAG</w:t>
      </w:r>
      <w:r w:rsidRPr="003542A0">
        <w:tab/>
        <w:t>Informační systém a studijní agenda</w:t>
      </w:r>
    </w:p>
    <w:p w14:paraId="2072A2FE" w14:textId="7221AA8C" w:rsidR="00666CE8" w:rsidRDefault="00666CE8" w:rsidP="004B0C88">
      <w:pPr>
        <w:pStyle w:val="Odstavecseseznamem"/>
        <w:tabs>
          <w:tab w:val="left" w:pos="2410"/>
        </w:tabs>
        <w:spacing w:line="276" w:lineRule="auto"/>
        <w:ind w:left="0"/>
        <w:contextualSpacing w:val="0"/>
        <w:rPr>
          <w:ins w:id="996" w:author="Hana Polešáková" w:date="2025-06-03T16:34:00Z"/>
        </w:rPr>
      </w:pPr>
      <w:ins w:id="997" w:author="Hana Polešáková" w:date="2025-06-03T16:33:00Z">
        <w:r>
          <w:t>KNTB</w:t>
        </w:r>
      </w:ins>
      <w:ins w:id="998" w:author="Hana Polešáková" w:date="2025-06-03T16:34:00Z">
        <w:r>
          <w:tab/>
          <w:t>Krajská nemocnice Tomáše Bati ve Zlíně</w:t>
        </w:r>
      </w:ins>
    </w:p>
    <w:p w14:paraId="15E8B28F" w14:textId="7DF44E74" w:rsidR="00EC33BF" w:rsidDel="00666CE8" w:rsidRDefault="00EC33BF" w:rsidP="004B0C88">
      <w:pPr>
        <w:pStyle w:val="Odstavecseseznamem"/>
        <w:tabs>
          <w:tab w:val="left" w:pos="2410"/>
        </w:tabs>
        <w:spacing w:line="276" w:lineRule="auto"/>
        <w:ind w:left="0"/>
        <w:contextualSpacing w:val="0"/>
        <w:rPr>
          <w:del w:id="999" w:author="Hana Polešáková" w:date="2025-06-03T16:31:00Z"/>
        </w:rPr>
      </w:pPr>
      <w:del w:id="1000" w:author="Hana Polešáková" w:date="2025-06-03T16:31:00Z">
        <w:r w:rsidDel="00666CE8">
          <w:delText>KNTB</w:delText>
        </w:r>
        <w:r w:rsidDel="00666CE8">
          <w:tab/>
          <w:delText>Krajské nemocnice Tomáše Bati</w:delText>
        </w:r>
        <w:r w:rsidR="00A667B4" w:rsidDel="00666CE8">
          <w:delText xml:space="preserve"> ve Zlíně </w:delText>
        </w:r>
      </w:del>
    </w:p>
    <w:p w14:paraId="7EDAF0D3" w14:textId="5C0D5680" w:rsidR="004B0C88" w:rsidRDefault="004B0C88" w:rsidP="004B0C88">
      <w:pPr>
        <w:pStyle w:val="Odstavecseseznamem"/>
        <w:tabs>
          <w:tab w:val="left" w:pos="2410"/>
        </w:tabs>
        <w:spacing w:line="276" w:lineRule="auto"/>
        <w:ind w:left="0"/>
        <w:contextualSpacing w:val="0"/>
      </w:pPr>
      <w:r w:rsidRPr="003542A0">
        <w:t>LK</w:t>
      </w:r>
      <w:r w:rsidRPr="003542A0">
        <w:tab/>
      </w:r>
      <w:r w:rsidR="00A667B4">
        <w:t>l</w:t>
      </w:r>
      <w:r w:rsidRPr="003542A0">
        <w:t>egislativní komise</w:t>
      </w:r>
    </w:p>
    <w:p w14:paraId="3055C45E" w14:textId="6D1003F8" w:rsidR="004B0C88" w:rsidRPr="003542A0" w:rsidDel="00666CE8" w:rsidRDefault="004B0C88" w:rsidP="004B0C88">
      <w:pPr>
        <w:pStyle w:val="Odstavecseseznamem"/>
        <w:tabs>
          <w:tab w:val="left" w:pos="2410"/>
        </w:tabs>
        <w:spacing w:line="276" w:lineRule="auto"/>
        <w:ind w:left="0"/>
        <w:contextualSpacing w:val="0"/>
        <w:rPr>
          <w:del w:id="1001" w:author="Hana Polešáková" w:date="2025-06-03T16:32:00Z"/>
        </w:rPr>
      </w:pPr>
      <w:del w:id="1002" w:author="Hana Polešáková" w:date="2025-06-03T16:32:00Z">
        <w:r w:rsidRPr="00BF3F0C" w:rsidDel="00666CE8">
          <w:delText>MA</w:delText>
        </w:r>
        <w:r w:rsidRPr="00BF3F0C" w:rsidDel="00666CE8">
          <w:tab/>
        </w:r>
        <w:r w:rsidDel="00666CE8">
          <w:delText xml:space="preserve">Master of Arts </w:delText>
        </w:r>
      </w:del>
    </w:p>
    <w:p w14:paraId="655B0B69" w14:textId="1E56FDF2" w:rsidR="004B0C88" w:rsidRPr="003542A0" w:rsidDel="00666CE8" w:rsidRDefault="004B0C88" w:rsidP="004B0C88">
      <w:pPr>
        <w:pStyle w:val="Odstavecseseznamem"/>
        <w:tabs>
          <w:tab w:val="left" w:pos="2410"/>
        </w:tabs>
        <w:spacing w:line="276" w:lineRule="auto"/>
        <w:ind w:left="0"/>
        <w:contextualSpacing w:val="0"/>
        <w:rPr>
          <w:del w:id="1003" w:author="Hana Polešáková" w:date="2025-06-03T16:32:00Z"/>
        </w:rPr>
      </w:pPr>
      <w:del w:id="1004" w:author="Hana Polešáková" w:date="2025-06-03T16:32:00Z">
        <w:r w:rsidRPr="003542A0" w:rsidDel="00666CE8">
          <w:lastRenderedPageBreak/>
          <w:delText>MBA</w:delText>
        </w:r>
        <w:r w:rsidRPr="003542A0" w:rsidDel="00666CE8">
          <w:tab/>
          <w:delText>Master of Business Administration</w:delText>
        </w:r>
      </w:del>
    </w:p>
    <w:p w14:paraId="70D19D00" w14:textId="0A58DD06" w:rsidR="004B0C88" w:rsidDel="00666CE8" w:rsidRDefault="004B0C88" w:rsidP="004B0C88">
      <w:pPr>
        <w:pStyle w:val="Odstavecseseznamem"/>
        <w:tabs>
          <w:tab w:val="left" w:pos="2410"/>
        </w:tabs>
        <w:spacing w:line="276" w:lineRule="auto"/>
        <w:ind w:left="0"/>
        <w:contextualSpacing w:val="0"/>
        <w:rPr>
          <w:del w:id="1005" w:author="Hana Polešáková" w:date="2025-06-03T16:32:00Z"/>
        </w:rPr>
      </w:pPr>
      <w:del w:id="1006" w:author="Hana Polešáková" w:date="2025-06-03T16:32:00Z">
        <w:r w:rsidDel="00666CE8">
          <w:delText>MEd</w:delText>
        </w:r>
        <w:r w:rsidDel="00666CE8">
          <w:tab/>
          <w:delText>Master of Education</w:delText>
        </w:r>
      </w:del>
    </w:p>
    <w:p w14:paraId="3480EB62" w14:textId="77777777" w:rsidR="00172A53" w:rsidRDefault="00172A53" w:rsidP="004B0C88">
      <w:pPr>
        <w:pStyle w:val="Odstavecseseznamem"/>
        <w:tabs>
          <w:tab w:val="left" w:pos="2410"/>
        </w:tabs>
        <w:spacing w:line="276" w:lineRule="auto"/>
        <w:ind w:left="0"/>
        <w:contextualSpacing w:val="0"/>
      </w:pPr>
      <w:r>
        <w:t>MŠMT ČR</w:t>
      </w:r>
      <w:r>
        <w:tab/>
        <w:t xml:space="preserve">Ministerstvo školství, mládeže a tělovýchovy České republiky </w:t>
      </w:r>
    </w:p>
    <w:p w14:paraId="50D2D51C" w14:textId="77777777" w:rsidR="00172A53" w:rsidRDefault="00172A53" w:rsidP="004B0C88">
      <w:pPr>
        <w:pStyle w:val="Odstavecseseznamem"/>
        <w:tabs>
          <w:tab w:val="left" w:pos="2410"/>
        </w:tabs>
        <w:spacing w:line="276" w:lineRule="auto"/>
        <w:ind w:left="0"/>
        <w:contextualSpacing w:val="0"/>
      </w:pPr>
      <w:r>
        <w:t xml:space="preserve">MZ ČR </w:t>
      </w:r>
      <w:r>
        <w:tab/>
        <w:t>Ministerstvo zdravotnictví České republiky</w:t>
      </w:r>
    </w:p>
    <w:p w14:paraId="43466A17" w14:textId="4E1FCA20" w:rsidR="004B0C88" w:rsidRPr="003542A0" w:rsidDel="00666CE8" w:rsidRDefault="004B0C88" w:rsidP="004B0C88">
      <w:pPr>
        <w:pStyle w:val="Odstavecseseznamem"/>
        <w:tabs>
          <w:tab w:val="left" w:pos="2410"/>
        </w:tabs>
        <w:spacing w:line="276" w:lineRule="auto"/>
        <w:ind w:left="0"/>
        <w:contextualSpacing w:val="0"/>
        <w:rPr>
          <w:del w:id="1007" w:author="Hana Polešáková" w:date="2025-06-03T16:32:00Z"/>
        </w:rPr>
      </w:pPr>
      <w:del w:id="1008" w:author="Hana Polešáková" w:date="2025-06-03T16:32:00Z">
        <w:r w:rsidRPr="003542A0" w:rsidDel="00666CE8">
          <w:delText>nMgr.</w:delText>
        </w:r>
        <w:r w:rsidRPr="003542A0" w:rsidDel="00666CE8">
          <w:tab/>
          <w:delText>Navazující magisterský studijní program</w:delText>
        </w:r>
      </w:del>
    </w:p>
    <w:p w14:paraId="7F60C2CD" w14:textId="77777777" w:rsidR="004B0C88" w:rsidRPr="003542A0" w:rsidRDefault="004B0C88" w:rsidP="004B0C88">
      <w:pPr>
        <w:pStyle w:val="Odstavecseseznamem"/>
        <w:tabs>
          <w:tab w:val="left" w:pos="2410"/>
        </w:tabs>
        <w:spacing w:line="276" w:lineRule="auto"/>
        <w:ind w:left="0"/>
        <w:contextualSpacing w:val="0"/>
      </w:pPr>
      <w:r w:rsidRPr="003542A0">
        <w:t>OAJI</w:t>
      </w:r>
      <w:r w:rsidRPr="003542A0">
        <w:tab/>
        <w:t xml:space="preserve">Open </w:t>
      </w:r>
      <w:proofErr w:type="spellStart"/>
      <w:r w:rsidRPr="003542A0">
        <w:t>Academic</w:t>
      </w:r>
      <w:proofErr w:type="spellEnd"/>
      <w:r w:rsidRPr="003542A0">
        <w:t xml:space="preserve"> </w:t>
      </w:r>
      <w:proofErr w:type="spellStart"/>
      <w:r w:rsidRPr="003542A0">
        <w:t>Journals</w:t>
      </w:r>
      <w:proofErr w:type="spellEnd"/>
      <w:r w:rsidRPr="003542A0">
        <w:t xml:space="preserve"> Index </w:t>
      </w:r>
    </w:p>
    <w:p w14:paraId="3E1E397E" w14:textId="77777777" w:rsidR="004B0C88" w:rsidRPr="003542A0" w:rsidRDefault="004B0C88" w:rsidP="004B0C88">
      <w:pPr>
        <w:pStyle w:val="Odstavecseseznamem"/>
        <w:tabs>
          <w:tab w:val="left" w:pos="2410"/>
        </w:tabs>
        <w:spacing w:line="276" w:lineRule="auto"/>
        <w:ind w:left="0"/>
        <w:contextualSpacing w:val="0"/>
      </w:pPr>
      <w:r w:rsidRPr="003542A0">
        <w:t>OP VVV</w:t>
      </w:r>
      <w:r w:rsidRPr="003542A0">
        <w:tab/>
        <w:t>Operační program Výzkum, vývoj a vzdělávání</w:t>
      </w:r>
    </w:p>
    <w:p w14:paraId="28907CE7" w14:textId="1D207A4F" w:rsidR="004B0C88" w:rsidDel="00666CE8" w:rsidRDefault="004B0C88" w:rsidP="004B0C88">
      <w:pPr>
        <w:pStyle w:val="Odstavecseseznamem"/>
        <w:tabs>
          <w:tab w:val="left" w:pos="2410"/>
        </w:tabs>
        <w:spacing w:line="276" w:lineRule="auto"/>
        <w:ind w:left="0"/>
        <w:contextualSpacing w:val="0"/>
        <w:rPr>
          <w:del w:id="1009" w:author="Hana Polešáková" w:date="2025-06-03T16:32:00Z"/>
        </w:rPr>
      </w:pPr>
      <w:del w:id="1010" w:author="Hana Polešáková" w:date="2025-06-03T16:32:00Z">
        <w:r w:rsidDel="00666CE8">
          <w:delText>PhD</w:delText>
        </w:r>
        <w:r w:rsidDel="00666CE8">
          <w:tab/>
        </w:r>
        <w:r w:rsidR="00A667B4" w:rsidDel="00666CE8">
          <w:delText>d</w:delText>
        </w:r>
        <w:r w:rsidDel="00666CE8">
          <w:delText xml:space="preserve">octoral degree </w:delText>
        </w:r>
      </w:del>
    </w:p>
    <w:p w14:paraId="4A14737F" w14:textId="494FC977" w:rsidR="004B0C88" w:rsidDel="00666CE8" w:rsidRDefault="004B0C88" w:rsidP="004B0C88">
      <w:pPr>
        <w:pStyle w:val="Odstavecseseznamem"/>
        <w:tabs>
          <w:tab w:val="left" w:pos="2410"/>
        </w:tabs>
        <w:spacing w:line="276" w:lineRule="auto"/>
        <w:ind w:left="0"/>
        <w:contextualSpacing w:val="0"/>
        <w:rPr>
          <w:del w:id="1011" w:author="Hana Polešáková" w:date="2025-06-03T16:32:00Z"/>
        </w:rPr>
      </w:pPr>
      <w:del w:id="1012" w:author="Hana Polešáková" w:date="2025-06-03T16:32:00Z">
        <w:r w:rsidRPr="003542A0" w:rsidDel="00666CE8">
          <w:delText>p.o.</w:delText>
        </w:r>
        <w:r w:rsidRPr="003542A0" w:rsidDel="00666CE8">
          <w:tab/>
        </w:r>
        <w:r w:rsidR="00E228E8" w:rsidDel="00666CE8">
          <w:delText>p</w:delText>
        </w:r>
        <w:r w:rsidRPr="003542A0" w:rsidDel="00666CE8">
          <w:delText xml:space="preserve">říspěvková organizace </w:delText>
        </w:r>
      </w:del>
    </w:p>
    <w:p w14:paraId="0D9FB737" w14:textId="77777777" w:rsidR="004B0C88" w:rsidRPr="003542A0" w:rsidRDefault="004B0C88" w:rsidP="004B0C88">
      <w:pPr>
        <w:pStyle w:val="Odstavecseseznamem"/>
        <w:tabs>
          <w:tab w:val="left" w:pos="2410"/>
        </w:tabs>
        <w:spacing w:line="276" w:lineRule="auto"/>
        <w:ind w:left="0"/>
        <w:contextualSpacing w:val="0"/>
      </w:pPr>
      <w:r w:rsidRPr="00B24CD0">
        <w:rPr>
          <w:rFonts w:cs="Calibri"/>
        </w:rPr>
        <w:t>RVO</w:t>
      </w:r>
      <w:r w:rsidR="00D77D39">
        <w:rPr>
          <w:rFonts w:cs="Calibri"/>
        </w:rPr>
        <w:tab/>
        <w:t>Rozvoj výzkumných organizací</w:t>
      </w:r>
    </w:p>
    <w:p w14:paraId="434477EC" w14:textId="20D2BD78" w:rsidR="004B0C88" w:rsidRPr="003542A0" w:rsidDel="00666CE8" w:rsidRDefault="004B0C88" w:rsidP="004B0C88">
      <w:pPr>
        <w:pStyle w:val="Odstavecseseznamem"/>
        <w:tabs>
          <w:tab w:val="left" w:pos="2410"/>
        </w:tabs>
        <w:spacing w:line="276" w:lineRule="auto"/>
        <w:ind w:left="0"/>
        <w:contextualSpacing w:val="0"/>
        <w:rPr>
          <w:del w:id="1013" w:author="Hana Polešáková" w:date="2025-06-03T16:32:00Z"/>
        </w:rPr>
      </w:pPr>
      <w:del w:id="1014" w:author="Hana Polešáková" w:date="2025-06-03T16:32:00Z">
        <w:r w:rsidRPr="003542A0" w:rsidDel="00666CE8">
          <w:delText>s.r.o.</w:delText>
        </w:r>
        <w:r w:rsidRPr="003542A0" w:rsidDel="00666CE8">
          <w:tab/>
          <w:delText>Společnost s ručením omezeným</w:delText>
        </w:r>
      </w:del>
    </w:p>
    <w:p w14:paraId="34B96264" w14:textId="77777777" w:rsidR="004B0C88" w:rsidRPr="003542A0" w:rsidRDefault="004B0C88" w:rsidP="004B0C88">
      <w:pPr>
        <w:pStyle w:val="Odstavecseseznamem"/>
        <w:tabs>
          <w:tab w:val="left" w:pos="2410"/>
        </w:tabs>
        <w:spacing w:line="276" w:lineRule="auto"/>
        <w:ind w:left="0"/>
        <w:contextualSpacing w:val="0"/>
      </w:pPr>
      <w:r w:rsidRPr="003542A0">
        <w:t>SSRN</w:t>
      </w:r>
      <w:r w:rsidRPr="003542A0">
        <w:tab/>
      </w:r>
      <w:proofErr w:type="spellStart"/>
      <w:r w:rsidRPr="003542A0">
        <w:t>Social</w:t>
      </w:r>
      <w:proofErr w:type="spellEnd"/>
      <w:r w:rsidRPr="003542A0">
        <w:t xml:space="preserve"> Science </w:t>
      </w:r>
      <w:proofErr w:type="spellStart"/>
      <w:r w:rsidRPr="003542A0">
        <w:t>Research</w:t>
      </w:r>
      <w:proofErr w:type="spellEnd"/>
      <w:r w:rsidRPr="003542A0">
        <w:t xml:space="preserve"> Network </w:t>
      </w:r>
    </w:p>
    <w:p w14:paraId="47005F02" w14:textId="77777777" w:rsidR="004B0C88" w:rsidRPr="003542A0" w:rsidRDefault="004B0C88" w:rsidP="004B0C88">
      <w:pPr>
        <w:pStyle w:val="Odstavecseseznamem"/>
        <w:tabs>
          <w:tab w:val="left" w:pos="2410"/>
        </w:tabs>
        <w:spacing w:line="276" w:lineRule="auto"/>
        <w:ind w:left="0"/>
        <w:contextualSpacing w:val="0"/>
      </w:pPr>
      <w:r w:rsidRPr="003542A0">
        <w:t>SVOČ</w:t>
      </w:r>
      <w:r w:rsidRPr="003542A0">
        <w:tab/>
        <w:t>Stud</w:t>
      </w:r>
      <w:r>
        <w:t>entská vědecká a odborná činnost</w:t>
      </w:r>
    </w:p>
    <w:p w14:paraId="7449B0E8" w14:textId="158D153A" w:rsidR="004B0C88" w:rsidRPr="003542A0" w:rsidRDefault="004B0C88" w:rsidP="004B0C88">
      <w:pPr>
        <w:pStyle w:val="Odstavecseseznamem"/>
        <w:tabs>
          <w:tab w:val="left" w:pos="2410"/>
        </w:tabs>
        <w:spacing w:line="276" w:lineRule="auto"/>
        <w:ind w:left="0"/>
        <w:contextualSpacing w:val="0"/>
      </w:pPr>
      <w:r w:rsidRPr="003542A0">
        <w:t>SZZ</w:t>
      </w:r>
      <w:r w:rsidRPr="003542A0">
        <w:tab/>
      </w:r>
      <w:r w:rsidR="00A667B4">
        <w:t>s</w:t>
      </w:r>
      <w:r w:rsidRPr="003542A0">
        <w:t>tátní závěrečná zkouška</w:t>
      </w:r>
    </w:p>
    <w:p w14:paraId="4A14A4AC" w14:textId="77777777" w:rsidR="004B0C88" w:rsidRPr="003542A0" w:rsidRDefault="004B0C88" w:rsidP="004B0C88">
      <w:pPr>
        <w:pStyle w:val="Odstavecseseznamem"/>
        <w:tabs>
          <w:tab w:val="left" w:pos="2410"/>
        </w:tabs>
        <w:spacing w:line="276" w:lineRule="auto"/>
        <w:ind w:left="0"/>
        <w:contextualSpacing w:val="0"/>
      </w:pPr>
      <w:r w:rsidRPr="003542A0">
        <w:t>TA ČR</w:t>
      </w:r>
      <w:r w:rsidRPr="003542A0">
        <w:tab/>
        <w:t>Technologická agentura České republiky</w:t>
      </w:r>
    </w:p>
    <w:p w14:paraId="14FE4602" w14:textId="77777777" w:rsidR="004B0C88" w:rsidRDefault="004B0C88" w:rsidP="004B0C88">
      <w:pPr>
        <w:pStyle w:val="Odstavecseseznamem"/>
        <w:tabs>
          <w:tab w:val="left" w:pos="2410"/>
        </w:tabs>
        <w:spacing w:line="276" w:lineRule="auto"/>
        <w:ind w:left="0"/>
        <w:contextualSpacing w:val="0"/>
      </w:pPr>
      <w:r>
        <w:t>THP</w:t>
      </w:r>
      <w:r>
        <w:tab/>
        <w:t>Technicko-hospodářský pracovník</w:t>
      </w:r>
    </w:p>
    <w:p w14:paraId="79D0874D" w14:textId="77777777" w:rsidR="004B0C88" w:rsidRDefault="004B0C88" w:rsidP="004B0C88">
      <w:pPr>
        <w:pStyle w:val="Odstavecseseznamem"/>
        <w:tabs>
          <w:tab w:val="left" w:pos="2410"/>
        </w:tabs>
        <w:spacing w:line="276" w:lineRule="auto"/>
        <w:ind w:left="0"/>
        <w:contextualSpacing w:val="0"/>
      </w:pPr>
      <w:r w:rsidRPr="003542A0">
        <w:t>U3V</w:t>
      </w:r>
      <w:r w:rsidRPr="003542A0">
        <w:tab/>
        <w:t>Univerzita třetího věku</w:t>
      </w:r>
    </w:p>
    <w:p w14:paraId="66C80926" w14:textId="77777777" w:rsidR="004B0C88" w:rsidRDefault="004B0C88" w:rsidP="004B0C88">
      <w:pPr>
        <w:pStyle w:val="Odstavecseseznamem"/>
        <w:tabs>
          <w:tab w:val="left" w:pos="2410"/>
        </w:tabs>
        <w:spacing w:line="276" w:lineRule="auto"/>
        <w:ind w:left="0"/>
        <w:contextualSpacing w:val="0"/>
      </w:pPr>
      <w:r>
        <w:t>ÚMJL</w:t>
      </w:r>
      <w:r>
        <w:tab/>
        <w:t>Ústav moderních jazyků a literatury</w:t>
      </w:r>
    </w:p>
    <w:p w14:paraId="2313D66A" w14:textId="480BA5FB" w:rsidR="005C229F" w:rsidDel="00666CE8" w:rsidRDefault="005C229F" w:rsidP="004B0C88">
      <w:pPr>
        <w:pStyle w:val="Odstavecseseznamem"/>
        <w:tabs>
          <w:tab w:val="left" w:pos="2410"/>
        </w:tabs>
        <w:spacing w:line="276" w:lineRule="auto"/>
        <w:ind w:left="0"/>
        <w:contextualSpacing w:val="0"/>
        <w:rPr>
          <w:del w:id="1015" w:author="Hana Polešáková" w:date="2025-06-03T16:32:00Z"/>
        </w:rPr>
      </w:pPr>
      <w:del w:id="1016" w:author="Hana Polešáková" w:date="2025-06-03T16:32:00Z">
        <w:r w:rsidDel="00666CE8">
          <w:delText>UPIGO</w:delText>
        </w:r>
        <w:r w:rsidDel="00666CE8">
          <w:tab/>
          <w:delText>Union Professionelle Internationale des Gynécologues et Obstétriciens</w:delText>
        </w:r>
      </w:del>
    </w:p>
    <w:p w14:paraId="4B1571A8" w14:textId="77777777" w:rsidR="004B0C88" w:rsidRDefault="004B0C88" w:rsidP="004B0C88">
      <w:pPr>
        <w:pStyle w:val="Odstavecseseznamem"/>
        <w:tabs>
          <w:tab w:val="left" w:pos="2410"/>
        </w:tabs>
        <w:spacing w:line="276" w:lineRule="auto"/>
        <w:ind w:left="0"/>
        <w:contextualSpacing w:val="0"/>
      </w:pPr>
      <w:r>
        <w:t>ÚPV</w:t>
      </w:r>
      <w:r>
        <w:tab/>
        <w:t>Ústav pedagogických věd</w:t>
      </w:r>
    </w:p>
    <w:p w14:paraId="10B60902" w14:textId="77777777" w:rsidR="004B0C88" w:rsidRDefault="004B0C88" w:rsidP="004B0C88">
      <w:pPr>
        <w:pStyle w:val="Odstavecseseznamem"/>
        <w:tabs>
          <w:tab w:val="left" w:pos="2410"/>
        </w:tabs>
        <w:spacing w:line="276" w:lineRule="auto"/>
        <w:ind w:left="0"/>
        <w:contextualSpacing w:val="0"/>
      </w:pPr>
      <w:r>
        <w:t>ÚŠP</w:t>
      </w:r>
      <w:r>
        <w:tab/>
        <w:t>Ústav školní pedagogiky</w:t>
      </w:r>
    </w:p>
    <w:p w14:paraId="32845670" w14:textId="77777777" w:rsidR="004B0C88" w:rsidRDefault="004B0C88" w:rsidP="004B0C88">
      <w:pPr>
        <w:pStyle w:val="Odstavecseseznamem"/>
        <w:tabs>
          <w:tab w:val="left" w:pos="2410"/>
        </w:tabs>
        <w:spacing w:line="276" w:lineRule="auto"/>
        <w:ind w:left="0"/>
        <w:contextualSpacing w:val="0"/>
      </w:pPr>
      <w:r>
        <w:t>ÚZV</w:t>
      </w:r>
      <w:r>
        <w:tab/>
        <w:t>Ústav zdravotnických věd</w:t>
      </w:r>
    </w:p>
    <w:p w14:paraId="19F4CFD2" w14:textId="77777777" w:rsidR="00235252" w:rsidRDefault="00235252" w:rsidP="004B0C88">
      <w:pPr>
        <w:pStyle w:val="Odstavecseseznamem"/>
        <w:tabs>
          <w:tab w:val="left" w:pos="2410"/>
        </w:tabs>
        <w:spacing w:line="276" w:lineRule="auto"/>
        <w:ind w:left="0"/>
        <w:contextualSpacing w:val="0"/>
      </w:pPr>
      <w:r>
        <w:t>ZFF</w:t>
      </w:r>
      <w:r>
        <w:tab/>
        <w:t>Zlín Film Festival</w:t>
      </w:r>
    </w:p>
    <w:p w14:paraId="5FD5698E" w14:textId="6E047B40" w:rsidR="00BD710E" w:rsidDel="00666CE8" w:rsidRDefault="004B0C88" w:rsidP="004B0C88">
      <w:pPr>
        <w:pStyle w:val="Odstavecseseznamem"/>
        <w:tabs>
          <w:tab w:val="left" w:pos="2410"/>
        </w:tabs>
        <w:spacing w:line="276" w:lineRule="auto"/>
        <w:ind w:left="0"/>
        <w:contextualSpacing w:val="0"/>
        <w:rPr>
          <w:del w:id="1017" w:author="Hana Polešáková" w:date="2025-06-03T16:34:00Z"/>
        </w:rPr>
      </w:pPr>
      <w:del w:id="1018" w:author="Hana Polešáková" w:date="2025-06-03T16:34:00Z">
        <w:r w:rsidRPr="003542A0" w:rsidDel="00666CE8">
          <w:delText>z.ú.</w:delText>
        </w:r>
        <w:r w:rsidR="00E228E8" w:rsidDel="00666CE8">
          <w:tab/>
          <w:delText>z</w:delText>
        </w:r>
        <w:r w:rsidRPr="003542A0" w:rsidDel="00666CE8">
          <w:delText>apsaný ústav</w:delText>
        </w:r>
      </w:del>
    </w:p>
    <w:p w14:paraId="193F4441" w14:textId="77777777" w:rsidR="00AA7DEE" w:rsidRPr="003542A0" w:rsidRDefault="00AA7DEE" w:rsidP="004B0C88">
      <w:pPr>
        <w:pStyle w:val="Odstavecseseznamem"/>
        <w:tabs>
          <w:tab w:val="left" w:pos="2410"/>
        </w:tabs>
        <w:spacing w:line="276" w:lineRule="auto"/>
        <w:ind w:left="0"/>
        <w:contextualSpacing w:val="0"/>
        <w:rPr>
          <w:rFonts w:cstheme="minorHAnsi"/>
        </w:rPr>
      </w:pPr>
      <w:r w:rsidRPr="003542A0">
        <w:rPr>
          <w:rFonts w:cstheme="minorHAnsi"/>
        </w:rPr>
        <w:br w:type="page"/>
      </w:r>
    </w:p>
    <w:p w14:paraId="2E3A42FD" w14:textId="2A41A163" w:rsidR="00AA7DEE" w:rsidRPr="003542A0" w:rsidRDefault="00A667B4" w:rsidP="00AA7DEE">
      <w:pPr>
        <w:spacing w:line="276" w:lineRule="auto"/>
        <w:ind w:left="1701" w:right="-141" w:hanging="1701"/>
        <w:rPr>
          <w:rFonts w:cstheme="minorHAnsi"/>
        </w:rPr>
        <w:sectPr w:rsidR="00AA7DEE" w:rsidRPr="003542A0" w:rsidSect="00C4032F">
          <w:pgSz w:w="11906" w:h="16838"/>
          <w:pgMar w:top="1417" w:right="1416" w:bottom="1417" w:left="1417" w:header="426" w:footer="708" w:gutter="0"/>
          <w:cols w:space="708"/>
        </w:sectPr>
      </w:pPr>
      <w:r w:rsidRPr="003542A0">
        <w:rPr>
          <w:noProof/>
        </w:rPr>
        <w:lastRenderedPageBreak/>
        <mc:AlternateContent>
          <mc:Choice Requires="wps">
            <w:drawing>
              <wp:anchor distT="0" distB="0" distL="114300" distR="114300" simplePos="0" relativeHeight="251652096" behindDoc="1" locked="0" layoutInCell="1" allowOverlap="1" wp14:anchorId="2257A6F8" wp14:editId="335C3ED9">
                <wp:simplePos x="0" y="0"/>
                <wp:positionH relativeFrom="column">
                  <wp:posOffset>-857410</wp:posOffset>
                </wp:positionH>
                <wp:positionV relativeFrom="paragraph">
                  <wp:posOffset>-865505</wp:posOffset>
                </wp:positionV>
                <wp:extent cx="7718425" cy="11074400"/>
                <wp:effectExtent l="19050" t="19050" r="34925" b="50800"/>
                <wp:wrapNone/>
                <wp:docPr id="21" name="Obdélní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8425" cy="11074400"/>
                        </a:xfrm>
                        <a:prstGeom prst="rect">
                          <a:avLst/>
                        </a:prstGeom>
                        <a:solidFill>
                          <a:schemeClr val="bg1"/>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1EA0FED7" w14:textId="489912EF" w:rsidR="00334C76" w:rsidRPr="00834C44" w:rsidRDefault="00334C76" w:rsidP="008C1FEB">
                            <w:pPr>
                              <w:spacing w:after="160" w:line="259" w:lineRule="auto"/>
                              <w:ind w:left="1134" w:right="4720"/>
                            </w:pPr>
                            <w:r w:rsidRPr="00834C44">
                              <w:t xml:space="preserve">Tato Výroční zpráva o činnosti </w:t>
                            </w:r>
                            <w:r>
                              <w:t xml:space="preserve">FHS za rok </w:t>
                            </w:r>
                            <w:del w:id="1019" w:author="Hana Polešáková" w:date="2025-06-03T16:34:00Z">
                              <w:r w:rsidDel="00666CE8">
                                <w:delText xml:space="preserve">2023 </w:delText>
                              </w:r>
                            </w:del>
                            <w:ins w:id="1020" w:author="Hana Polešáková" w:date="2025-06-03T16:34:00Z">
                              <w:r w:rsidR="00666CE8">
                                <w:t xml:space="preserve">2024 </w:t>
                              </w:r>
                            </w:ins>
                            <w:r w:rsidRPr="00834C44">
                              <w:t>byla zpracována v</w:t>
                            </w:r>
                            <w:r>
                              <w:t> </w:t>
                            </w:r>
                            <w:r w:rsidRPr="00834C44">
                              <w:t>souladu se zákonem č. 111/1998 Sb., o vysokých školách a</w:t>
                            </w:r>
                            <w:r>
                              <w:t> </w:t>
                            </w:r>
                            <w:r w:rsidRPr="00834C44">
                              <w:t>o</w:t>
                            </w:r>
                            <w:r>
                              <w:t> </w:t>
                            </w:r>
                            <w:r w:rsidRPr="00834C44">
                              <w:t xml:space="preserve">změně a doplnění dalších zákonů (zákon o vysokých školách), </w:t>
                            </w:r>
                            <w:r>
                              <w:br/>
                            </w:r>
                            <w:r w:rsidRPr="00834C44">
                              <w:t xml:space="preserve">a podle § 27 </w:t>
                            </w:r>
                            <w:r>
                              <w:t xml:space="preserve">zákona </w:t>
                            </w:r>
                            <w:r w:rsidRPr="00834C44">
                              <w:t xml:space="preserve">schválena Akademickým senátem FHS na jeho zasedání </w:t>
                            </w:r>
                            <w:r w:rsidRPr="00524C17">
                              <w:rPr>
                                <w:b/>
                              </w:rPr>
                              <w:t xml:space="preserve">dne </w:t>
                            </w:r>
                            <w:del w:id="1021" w:author="Hana Polešáková" w:date="2025-06-03T16:35:00Z">
                              <w:r w:rsidDel="00666CE8">
                                <w:rPr>
                                  <w:b/>
                                </w:rPr>
                                <w:delText>7. 5</w:delText>
                              </w:r>
                            </w:del>
                            <w:ins w:id="1022" w:author="Hana Polešáková" w:date="2025-06-03T16:35:00Z">
                              <w:r w:rsidR="00666CE8">
                                <w:rPr>
                                  <w:b/>
                                </w:rPr>
                                <w:t>18. 6</w:t>
                              </w:r>
                            </w:ins>
                            <w:r>
                              <w:rPr>
                                <w:b/>
                              </w:rPr>
                              <w:t>. 2025</w:t>
                            </w:r>
                            <w:r w:rsidRPr="00504BF0">
                              <w:t>.</w:t>
                            </w:r>
                            <w:r w:rsidRPr="00834C44">
                              <w:t xml:space="preserve"> Výroční z</w:t>
                            </w:r>
                            <w:r>
                              <w:t>práva o činnosti FHS za rok 2023</w:t>
                            </w:r>
                            <w:r w:rsidRPr="00834C44">
                              <w:t xml:space="preserve"> je zpřístupněna na webových stránkách fakulty </w:t>
                            </w:r>
                            <w:hyperlink r:id="rId35" w:history="1">
                              <w:r w:rsidRPr="00025C63">
                                <w:rPr>
                                  <w:rStyle w:val="Hypertextovodkaz"/>
                                  <w:rFonts w:eastAsia="Calibri" w:cs="Calibri"/>
                                  <w:b/>
                                  <w:color w:val="F79D65"/>
                                  <w:u w:val="single" w:color="ED7D31" w:themeColor="accent2"/>
                                </w:rPr>
                                <w:t>https://fhs.utb.cz/o-fakulte/uredni-deska/vyrocni-zpravy/</w:t>
                              </w:r>
                            </w:hyperlink>
                            <w: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257A6F8" id="Obdélník 21" o:spid="_x0000_s1026" style="position:absolute;left:0;text-align:left;margin-left:-67.5pt;margin-top:-68.15pt;width:607.75pt;height:87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" fillcolor="white [3212]" strokecolor="#f2f2f2 [3041]" strokeweight="3pt">
                <v:shadow on="t" color="#823b0b [1605]" opacity=".5" offset="1pt"/>
                <v:textbox>
                  <w:txbxContent>
                    <w:p w14:paraId="1EA0FED7" w14:textId="489912EF" w:rsidR="00334C76" w:rsidRPr="00834C44" w:rsidRDefault="00334C76" w:rsidP="008C1FEB">
                      <w:pPr>
                        <w:spacing w:after="160" w:line="259" w:lineRule="auto"/>
                        <w:ind w:left="1134" w:right="4720"/>
                      </w:pPr>
                      <w:r w:rsidRPr="00834C44">
                        <w:t xml:space="preserve">Tato Výroční zpráva o činnosti </w:t>
                      </w:r>
                      <w:r>
                        <w:t xml:space="preserve">FHS za rok </w:t>
                      </w:r>
                      <w:del w:id="1017" w:author="Hana Polešáková" w:date="2025-06-03T16:34:00Z">
                        <w:r w:rsidDel="00666CE8">
                          <w:delText xml:space="preserve">2023 </w:delText>
                        </w:r>
                      </w:del>
                      <w:ins w:id="1018" w:author="Hana Polešáková" w:date="2025-06-03T16:34:00Z">
                        <w:r w:rsidR="00666CE8">
                          <w:t xml:space="preserve">2024 </w:t>
                        </w:r>
                      </w:ins>
                      <w:r w:rsidRPr="00834C44">
                        <w:t>byla zpracována v</w:t>
                      </w:r>
                      <w:r>
                        <w:t> </w:t>
                      </w:r>
                      <w:r w:rsidRPr="00834C44">
                        <w:t>souladu se zákonem č. 111/1998 Sb., o vysokých školách a</w:t>
                      </w:r>
                      <w:r>
                        <w:t> </w:t>
                      </w:r>
                      <w:r w:rsidRPr="00834C44">
                        <w:t>o</w:t>
                      </w:r>
                      <w:r>
                        <w:t> </w:t>
                      </w:r>
                      <w:r w:rsidRPr="00834C44">
                        <w:t xml:space="preserve">změně a doplnění dalších zákonů (zákon o vysokých školách), </w:t>
                      </w:r>
                      <w:r>
                        <w:br/>
                      </w:r>
                      <w:r w:rsidRPr="00834C44">
                        <w:t xml:space="preserve">a podle § 27 </w:t>
                      </w:r>
                      <w:r>
                        <w:t xml:space="preserve">zákona </w:t>
                      </w:r>
                      <w:r w:rsidRPr="00834C44">
                        <w:t xml:space="preserve">schválena Akademickým senátem FHS na jeho zasedání </w:t>
                      </w:r>
                      <w:r w:rsidRPr="00524C17">
                        <w:rPr>
                          <w:b/>
                        </w:rPr>
                        <w:t xml:space="preserve">dne </w:t>
                      </w:r>
                      <w:del w:id="1019" w:author="Hana Polešáková" w:date="2025-06-03T16:35:00Z">
                        <w:r w:rsidDel="00666CE8">
                          <w:rPr>
                            <w:b/>
                          </w:rPr>
                          <w:delText>7. 5</w:delText>
                        </w:r>
                      </w:del>
                      <w:ins w:id="1020" w:author="Hana Polešáková" w:date="2025-06-03T16:35:00Z">
                        <w:r w:rsidR="00666CE8">
                          <w:rPr>
                            <w:b/>
                          </w:rPr>
                          <w:t>18. 6</w:t>
                        </w:r>
                      </w:ins>
                      <w:r>
                        <w:rPr>
                          <w:b/>
                        </w:rPr>
                        <w:t>. 2025</w:t>
                      </w:r>
                      <w:r w:rsidRPr="00504BF0">
                        <w:t>.</w:t>
                      </w:r>
                      <w:r w:rsidRPr="00834C44">
                        <w:t xml:space="preserve"> Výroční z</w:t>
                      </w:r>
                      <w:r>
                        <w:t>práva o činnosti FHS za rok 2023</w:t>
                      </w:r>
                      <w:r w:rsidRPr="00834C44">
                        <w:t xml:space="preserve"> je zpřístupněna na webových stránkách fakulty </w:t>
                      </w:r>
                      <w:hyperlink r:id="rId36" w:history="1">
                        <w:r w:rsidRPr="00025C63">
                          <w:rPr>
                            <w:rStyle w:val="Hypertextovodkaz"/>
                            <w:rFonts w:eastAsia="Calibri" w:cs="Calibri"/>
                            <w:b/>
                            <w:color w:val="F79D65"/>
                            <w:u w:val="single" w:color="ED7D31" w:themeColor="accent2"/>
                          </w:rPr>
                          <w:t>https://fhs.utb.cz/o-fakulte/uredni-deska/vyrocni-zpravy/</w:t>
                        </w:r>
                      </w:hyperlink>
                      <w:r>
                        <w:t>.</w:t>
                      </w:r>
                    </w:p>
                  </w:txbxContent>
                </v:textbox>
              </v:rect>
            </w:pict>
          </mc:Fallback>
        </mc:AlternateContent>
      </w:r>
    </w:p>
    <w:p w14:paraId="0C289FA2" w14:textId="2D0B6C2C" w:rsidR="00AA7DEE" w:rsidRPr="003542A0" w:rsidRDefault="00AA7DEE" w:rsidP="00AA7DEE">
      <w:pPr>
        <w:spacing w:after="0" w:line="240" w:lineRule="auto"/>
        <w:jc w:val="left"/>
        <w:rPr>
          <w:rFonts w:cs="Calibri"/>
          <w:b/>
        </w:rPr>
      </w:pPr>
    </w:p>
    <w:p w14:paraId="215D461D" w14:textId="11BAF3A3" w:rsidR="00E20E28" w:rsidRPr="003542A0" w:rsidRDefault="00E20E28" w:rsidP="00AA7DEE">
      <w:pPr>
        <w:spacing w:line="276" w:lineRule="auto"/>
        <w:rPr>
          <w:rFonts w:cs="Calibri"/>
          <w:b/>
        </w:rPr>
      </w:pPr>
    </w:p>
    <w:sectPr w:rsidR="00E20E28" w:rsidRPr="003542A0" w:rsidSect="00C4032F">
      <w:headerReference w:type="default" r:id="rId37"/>
      <w:type w:val="continuous"/>
      <w:pgSz w:w="11906" w:h="16838"/>
      <w:pgMar w:top="1417" w:right="1416" w:bottom="1417" w:left="1417" w:header="426"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E9B138" w14:textId="77777777" w:rsidR="00334C76" w:rsidRDefault="00334C76">
      <w:r>
        <w:separator/>
      </w:r>
    </w:p>
    <w:p w14:paraId="18408F02" w14:textId="77777777" w:rsidR="00334C76" w:rsidRDefault="00334C76"/>
  </w:endnote>
  <w:endnote w:type="continuationSeparator" w:id="0">
    <w:p w14:paraId="425BA033" w14:textId="77777777" w:rsidR="00334C76" w:rsidRDefault="00334C76">
      <w:r>
        <w:continuationSeparator/>
      </w:r>
    </w:p>
    <w:p w14:paraId="501DA5DC" w14:textId="77777777" w:rsidR="00334C76" w:rsidRDefault="00334C76"/>
  </w:endnote>
  <w:endnote w:type="continuationNotice" w:id="1">
    <w:p w14:paraId="2CA4A7BF" w14:textId="77777777" w:rsidR="00334C76" w:rsidRDefault="00334C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Bahnschrift Light SemiCondensed">
    <w:panose1 w:val="020B0502040204020203"/>
    <w:charset w:val="EE"/>
    <w:family w:val="swiss"/>
    <w:pitch w:val="variable"/>
    <w:sig w:usb0="A00002C7" w:usb1="00000002" w:usb2="00000000" w:usb3="00000000" w:csb0="0000019F" w:csb1="00000000"/>
  </w:font>
  <w:font w:name="Bahnschrift SemiBold SemiConden">
    <w:panose1 w:val="020B0502040204020203"/>
    <w:charset w:val="EE"/>
    <w:family w:val="swiss"/>
    <w:pitch w:val="variable"/>
    <w:sig w:usb0="A00002C7" w:usb1="00000002" w:usb2="00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UTB Berlin">
    <w:altName w:val="Courier New"/>
    <w:panose1 w:val="00000000000000000000"/>
    <w:charset w:val="00"/>
    <w:family w:val="modern"/>
    <w:notTrueType/>
    <w:pitch w:val="variable"/>
    <w:sig w:usb0="00000007" w:usb1="00000000" w:usb2="00000000" w:usb3="00000000" w:csb0="00000093" w:csb1="00000000"/>
  </w:font>
  <w:font w:name="UTB Text">
    <w:panose1 w:val="00000000000000000000"/>
    <w:charset w:val="00"/>
    <w:family w:val="modern"/>
    <w:notTrueType/>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color w:val="000000" w:themeColor="text1"/>
      </w:rPr>
      <w:id w:val="-1014683475"/>
      <w:docPartObj>
        <w:docPartGallery w:val="Page Numbers (Bottom of Page)"/>
        <w:docPartUnique/>
      </w:docPartObj>
    </w:sdtPr>
    <w:sdtEndPr/>
    <w:sdtContent>
      <w:p w14:paraId="74CC72B5" w14:textId="542D1D1F" w:rsidR="00334C76" w:rsidRPr="001E1132" w:rsidRDefault="00334C76" w:rsidP="005B50F2">
        <w:pPr>
          <w:pStyle w:val="Zpat"/>
          <w:jc w:val="center"/>
          <w:rPr>
            <w:i/>
            <w:color w:val="000000" w:themeColor="text1"/>
          </w:rPr>
        </w:pPr>
        <w:r w:rsidRPr="007B17F6">
          <w:rPr>
            <w:rFonts w:asciiTheme="majorHAnsi" w:eastAsiaTheme="majorEastAsia" w:hAnsiTheme="majorHAnsi" w:cstheme="majorBidi"/>
            <w:i/>
            <w:noProof/>
            <w:color w:val="000000" w:themeColor="text1"/>
            <w:sz w:val="28"/>
            <w:szCs w:val="28"/>
          </w:rPr>
          <mc:AlternateContent>
            <mc:Choice Requires="wps">
              <w:drawing>
                <wp:anchor distT="0" distB="0" distL="114300" distR="114300" simplePos="0" relativeHeight="251657216" behindDoc="0" locked="0" layoutInCell="1" allowOverlap="1" wp14:anchorId="7E90B920" wp14:editId="0B8B06D6">
                  <wp:simplePos x="0" y="0"/>
                  <wp:positionH relativeFrom="rightMargin">
                    <wp:align>center</wp:align>
                  </wp:positionH>
                  <wp:positionV relativeFrom="bottomMargin">
                    <wp:align>center</wp:align>
                  </wp:positionV>
                  <wp:extent cx="512445" cy="441325"/>
                  <wp:effectExtent l="0" t="0" r="1905" b="0"/>
                  <wp:wrapNone/>
                  <wp:docPr id="20" name="Vývojový diagram: alternativní postup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111AF4B1" w14:textId="4AC0EB79" w:rsidR="00334C76" w:rsidRDefault="00334C76">
                              <w:pPr>
                                <w:pStyle w:val="Zpat"/>
                                <w:pBdr>
                                  <w:top w:val="single" w:sz="12" w:space="1" w:color="A5A5A5" w:themeColor="accent3"/>
                                  <w:bottom w:val="single" w:sz="48" w:space="1" w:color="A5A5A5" w:themeColor="accent3"/>
                                </w:pBdr>
                                <w:jc w:val="center"/>
                                <w:rPr>
                                  <w:sz w:val="28"/>
                                  <w:szCs w:val="28"/>
                                </w:rPr>
                              </w:pPr>
                              <w:r>
                                <w:rPr>
                                  <w:szCs w:val="22"/>
                                </w:rPr>
                                <w:fldChar w:fldCharType="begin"/>
                              </w:r>
                              <w:r>
                                <w:instrText>PAGE    \* MERGEFORMAT</w:instrText>
                              </w:r>
                              <w:r>
                                <w:rPr>
                                  <w:szCs w:val="22"/>
                                </w:rPr>
                                <w:fldChar w:fldCharType="separate"/>
                              </w:r>
                              <w:r w:rsidR="00E10564" w:rsidRPr="00E10564">
                                <w:rPr>
                                  <w:noProof/>
                                  <w:sz w:val="28"/>
                                  <w:szCs w:val="28"/>
                                </w:rPr>
                                <w:t>33</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90B92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Vývojový diagram: alternativní postup 20" o:spid="_x0000_s1027" type="#_x0000_t176" style="position:absolute;left:0;text-align:left;margin-left:0;margin-top:0;width:40.35pt;height:34.75pt;z-index:25165721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" filled="f" fillcolor="#5c83b4" stroked="f" strokecolor="#737373">
                  <v:textbox>
                    <w:txbxContent>
                      <w:p w14:paraId="111AF4B1" w14:textId="4AC0EB79" w:rsidR="00334C76" w:rsidRDefault="00334C76">
                        <w:pPr>
                          <w:pStyle w:val="Zpat"/>
                          <w:pBdr>
                            <w:top w:val="single" w:sz="12" w:space="1" w:color="A5A5A5" w:themeColor="accent3"/>
                            <w:bottom w:val="single" w:sz="48" w:space="1" w:color="A5A5A5" w:themeColor="accent3"/>
                          </w:pBdr>
                          <w:jc w:val="center"/>
                          <w:rPr>
                            <w:sz w:val="28"/>
                            <w:szCs w:val="28"/>
                          </w:rPr>
                        </w:pPr>
                        <w:r>
                          <w:rPr>
                            <w:szCs w:val="22"/>
                          </w:rPr>
                          <w:fldChar w:fldCharType="begin"/>
                        </w:r>
                        <w:r>
                          <w:instrText>PAGE    \* MERGEFORMAT</w:instrText>
                        </w:r>
                        <w:r>
                          <w:rPr>
                            <w:szCs w:val="22"/>
                          </w:rPr>
                          <w:fldChar w:fldCharType="separate"/>
                        </w:r>
                        <w:r w:rsidR="00E10564" w:rsidRPr="00E10564">
                          <w:rPr>
                            <w:noProof/>
                            <w:sz w:val="28"/>
                            <w:szCs w:val="28"/>
                          </w:rPr>
                          <w:t>33</w:t>
                        </w:r>
                        <w:r>
                          <w:rPr>
                            <w:sz w:val="28"/>
                            <w:szCs w:val="28"/>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5A8CA" w14:textId="78AABF54" w:rsidR="00334C76" w:rsidRPr="001E1132" w:rsidRDefault="00334C76" w:rsidP="005B50F2">
    <w:pPr>
      <w:pStyle w:val="Zpat"/>
      <w:jc w:val="center"/>
      <w:rPr>
        <w:i/>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themeColor="text1"/>
      </w:rPr>
      <w:id w:val="-1669700299"/>
      <w:docPartObj>
        <w:docPartGallery w:val="Page Numbers (Bottom of Page)"/>
        <w:docPartUnique/>
      </w:docPartObj>
    </w:sdtPr>
    <w:sdtEndPr/>
    <w:sdtContent>
      <w:p w14:paraId="5E6B1874" w14:textId="22D85E33" w:rsidR="00334C76" w:rsidRPr="00EB3AD8" w:rsidRDefault="00334C76" w:rsidP="00CC015A">
        <w:pPr>
          <w:pStyle w:val="Zpat"/>
          <w:jc w:val="center"/>
          <w:rPr>
            <w:color w:val="000000" w:themeColor="text1"/>
          </w:rPr>
        </w:pPr>
        <w:r w:rsidRPr="002A40DA">
          <w:rPr>
            <w:rFonts w:asciiTheme="majorHAnsi" w:eastAsiaTheme="majorEastAsia" w:hAnsiTheme="majorHAnsi" w:cstheme="majorBidi"/>
            <w:noProof/>
            <w:color w:val="000000" w:themeColor="text1"/>
            <w:sz w:val="28"/>
            <w:szCs w:val="28"/>
          </w:rPr>
          <mc:AlternateContent>
            <mc:Choice Requires="wps">
              <w:drawing>
                <wp:anchor distT="0" distB="0" distL="114300" distR="114300" simplePos="0" relativeHeight="251660289" behindDoc="0" locked="0" layoutInCell="1" allowOverlap="1" wp14:anchorId="108C2A04" wp14:editId="6C34A4E1">
                  <wp:simplePos x="0" y="0"/>
                  <wp:positionH relativeFrom="rightMargin">
                    <wp:align>center</wp:align>
                  </wp:positionH>
                  <wp:positionV relativeFrom="bottomMargin">
                    <wp:align>center</wp:align>
                  </wp:positionV>
                  <wp:extent cx="512445" cy="441325"/>
                  <wp:effectExtent l="0" t="0" r="1905" b="0"/>
                  <wp:wrapNone/>
                  <wp:docPr id="25" name="Vývojový diagram: alternativní postup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4D7F1409" w14:textId="3357B44D" w:rsidR="00334C76" w:rsidRDefault="00334C76">
                              <w:pPr>
                                <w:pStyle w:val="Zpat"/>
                                <w:pBdr>
                                  <w:top w:val="single" w:sz="12" w:space="1" w:color="A5A5A5" w:themeColor="accent3"/>
                                  <w:bottom w:val="single" w:sz="48" w:space="1" w:color="A5A5A5" w:themeColor="accent3"/>
                                </w:pBdr>
                                <w:jc w:val="center"/>
                                <w:rPr>
                                  <w:sz w:val="28"/>
                                  <w:szCs w:val="28"/>
                                </w:rPr>
                              </w:pPr>
                              <w:r>
                                <w:rPr>
                                  <w:szCs w:val="22"/>
                                </w:rPr>
                                <w:fldChar w:fldCharType="begin"/>
                              </w:r>
                              <w:r>
                                <w:instrText>PAGE    \* MERGEFORMAT</w:instrText>
                              </w:r>
                              <w:r>
                                <w:rPr>
                                  <w:szCs w:val="22"/>
                                </w:rPr>
                                <w:fldChar w:fldCharType="separate"/>
                              </w:r>
                              <w:r w:rsidR="00362A4F" w:rsidRPr="00362A4F">
                                <w:rPr>
                                  <w:noProof/>
                                  <w:sz w:val="28"/>
                                  <w:szCs w:val="28"/>
                                </w:rPr>
                                <w:t>64</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8C2A0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Vývojový diagram: alternativní postup 25" o:spid="_x0000_s1028" type="#_x0000_t176" style="position:absolute;left:0;text-align:left;margin-left:0;margin-top:0;width:40.35pt;height:34.75pt;z-index:251660289;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" filled="f" fillcolor="#5c83b4" stroked="f" strokecolor="#737373">
                  <v:textbox>
                    <w:txbxContent>
                      <w:p w14:paraId="4D7F1409" w14:textId="3357B44D" w:rsidR="00334C76" w:rsidRDefault="00334C76">
                        <w:pPr>
                          <w:pStyle w:val="Zpat"/>
                          <w:pBdr>
                            <w:top w:val="single" w:sz="12" w:space="1" w:color="A5A5A5" w:themeColor="accent3"/>
                            <w:bottom w:val="single" w:sz="48" w:space="1" w:color="A5A5A5" w:themeColor="accent3"/>
                          </w:pBdr>
                          <w:jc w:val="center"/>
                          <w:rPr>
                            <w:sz w:val="28"/>
                            <w:szCs w:val="28"/>
                          </w:rPr>
                        </w:pPr>
                        <w:r>
                          <w:rPr>
                            <w:szCs w:val="22"/>
                          </w:rPr>
                          <w:fldChar w:fldCharType="begin"/>
                        </w:r>
                        <w:r>
                          <w:instrText>PAGE    \* MERGEFORMAT</w:instrText>
                        </w:r>
                        <w:r>
                          <w:rPr>
                            <w:szCs w:val="22"/>
                          </w:rPr>
                          <w:fldChar w:fldCharType="separate"/>
                        </w:r>
                        <w:r w:rsidR="00362A4F" w:rsidRPr="00362A4F">
                          <w:rPr>
                            <w:noProof/>
                            <w:sz w:val="28"/>
                            <w:szCs w:val="28"/>
                          </w:rPr>
                          <w:t>64</w:t>
                        </w:r>
                        <w:r>
                          <w:rPr>
                            <w:sz w:val="28"/>
                            <w:szCs w:val="28"/>
                          </w:rPr>
                          <w:fldChar w:fldCharType="end"/>
                        </w:r>
                      </w:p>
                    </w:txbxContent>
                  </v:textbox>
                  <w10:wrap anchorx="margin" anchory="margin"/>
                </v:shape>
              </w:pict>
            </mc:Fallback>
          </mc:AlternateContent>
        </w:r>
        <w:r w:rsidRPr="002A40DA">
          <w:rPr>
            <w:color w:val="000000" w:themeColor="text1"/>
          </w:rPr>
          <w:t xml:space="preserve">Verze pro zasedání AS FHS </w:t>
        </w:r>
        <w:ins w:id="969" w:author="Libor Marek" w:date="2025-06-11T01:07:00Z">
          <w:r w:rsidR="00BA12CE">
            <w:rPr>
              <w:color w:val="000000" w:themeColor="text1"/>
            </w:rPr>
            <w:t>18</w:t>
          </w:r>
        </w:ins>
        <w:del w:id="970" w:author="Libor Marek" w:date="2025-06-11T01:07:00Z">
          <w:r w:rsidRPr="002A40DA" w:rsidDel="00BA12CE">
            <w:rPr>
              <w:color w:val="000000" w:themeColor="text1"/>
            </w:rPr>
            <w:delText>7</w:delText>
          </w:r>
        </w:del>
        <w:r w:rsidRPr="002A40DA">
          <w:rPr>
            <w:color w:val="000000" w:themeColor="text1"/>
          </w:rPr>
          <w:t xml:space="preserve">. </w:t>
        </w:r>
        <w:del w:id="971" w:author="Libor Marek" w:date="2025-06-11T01:07:00Z">
          <w:r w:rsidRPr="002A40DA" w:rsidDel="00BA12CE">
            <w:rPr>
              <w:color w:val="000000" w:themeColor="text1"/>
            </w:rPr>
            <w:delText>5</w:delText>
          </w:r>
        </w:del>
        <w:ins w:id="972" w:author="Libor Marek" w:date="2025-06-11T01:07:00Z">
          <w:r w:rsidR="00BA12CE">
            <w:rPr>
              <w:color w:val="000000" w:themeColor="text1"/>
            </w:rPr>
            <w:t>6</w:t>
          </w:r>
        </w:ins>
        <w:r w:rsidRPr="002A40DA">
          <w:rPr>
            <w:color w:val="000000" w:themeColor="text1"/>
          </w:rPr>
          <w:t>. 2025</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38A3A0" w14:textId="77777777" w:rsidR="00334C76" w:rsidRDefault="00334C76">
      <w:r>
        <w:separator/>
      </w:r>
    </w:p>
    <w:p w14:paraId="73E9E0B4" w14:textId="77777777" w:rsidR="00334C76" w:rsidRDefault="00334C76"/>
  </w:footnote>
  <w:footnote w:type="continuationSeparator" w:id="0">
    <w:p w14:paraId="30D739A0" w14:textId="77777777" w:rsidR="00334C76" w:rsidRDefault="00334C76">
      <w:r>
        <w:continuationSeparator/>
      </w:r>
    </w:p>
    <w:p w14:paraId="4BCA77E1" w14:textId="77777777" w:rsidR="00334C76" w:rsidRDefault="00334C76"/>
  </w:footnote>
  <w:footnote w:type="continuationNotice" w:id="1">
    <w:p w14:paraId="2B8B22BD" w14:textId="77777777" w:rsidR="00334C76" w:rsidRDefault="00334C7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D09C6" w14:textId="16878EE8" w:rsidR="00334C76" w:rsidRDefault="00334C76">
    <w:pPr>
      <w:pStyle w:val="Zhlav"/>
      <w:jc w:val="right"/>
    </w:pPr>
  </w:p>
  <w:p w14:paraId="70731082" w14:textId="77777777" w:rsidR="00334C76" w:rsidRDefault="00334C76" w:rsidP="00A13B28">
    <w:pPr>
      <w:pStyle w:val="Zhlav"/>
      <w:tabs>
        <w:tab w:val="clear" w:pos="4536"/>
        <w:tab w:val="clear" w:pos="9072"/>
        <w:tab w:val="left" w:pos="737"/>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074A3" w14:textId="77777777" w:rsidR="00334C76" w:rsidRDefault="00334C76">
    <w:pPr>
      <w:pStyle w:val="Zhlav"/>
      <w:jc w:val="right"/>
    </w:pPr>
  </w:p>
  <w:p w14:paraId="20F7631D" w14:textId="77777777" w:rsidR="00334C76" w:rsidRDefault="00334C76" w:rsidP="00CC015A">
    <w:pPr>
      <w:pStyle w:val="Zhlav"/>
      <w:tabs>
        <w:tab w:val="clear" w:pos="4536"/>
        <w:tab w:val="clear" w:pos="9072"/>
        <w:tab w:val="left" w:pos="737"/>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1950274"/>
      <w:docPartObj>
        <w:docPartGallery w:val="Page Numbers (Top of Page)"/>
        <w:docPartUnique/>
      </w:docPartObj>
    </w:sdtPr>
    <w:sdtEndPr/>
    <w:sdtContent>
      <w:p w14:paraId="5CEEFDE9" w14:textId="1F3E4E0D" w:rsidR="00334C76" w:rsidRDefault="00334C76" w:rsidP="00071776">
        <w:pPr>
          <w:pStyle w:val="Zpat"/>
          <w:tabs>
            <w:tab w:val="clear" w:pos="4536"/>
            <w:tab w:val="clear" w:pos="9072"/>
            <w:tab w:val="right" w:pos="7655"/>
          </w:tabs>
          <w:spacing w:after="0"/>
          <w:jc w:val="right"/>
        </w:pPr>
      </w:p>
      <w:p w14:paraId="578FB979" w14:textId="77777777" w:rsidR="00334C76" w:rsidRDefault="00362A4F" w:rsidP="00071776">
        <w:pPr>
          <w:pStyle w:val="Zpat"/>
          <w:tabs>
            <w:tab w:val="clear" w:pos="4536"/>
            <w:tab w:val="clear" w:pos="9072"/>
            <w:tab w:val="right" w:pos="7655"/>
          </w:tabs>
          <w:jc w:val="right"/>
        </w:pPr>
      </w:p>
    </w:sdtContent>
  </w:sdt>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3D1E7" w14:textId="23A85815" w:rsidR="00334C76" w:rsidRPr="009347D2" w:rsidRDefault="00334C76">
    <w:pPr>
      <w:pStyle w:val="Zhlav"/>
      <w:jc w:val="right"/>
      <w:rPr>
        <w:color w:val="B45F0A"/>
        <w:sz w:val="20"/>
      </w:rPr>
    </w:pPr>
    <w:r>
      <w:rPr>
        <w:noProof/>
      </w:rPr>
      <w:drawing>
        <wp:anchor distT="0" distB="0" distL="114300" distR="114300" simplePos="0" relativeHeight="251658240" behindDoc="0" locked="0" layoutInCell="1" allowOverlap="1" wp14:anchorId="78D294F7" wp14:editId="41A9B2F4">
          <wp:simplePos x="0" y="0"/>
          <wp:positionH relativeFrom="column">
            <wp:posOffset>-1052195</wp:posOffset>
          </wp:positionH>
          <wp:positionV relativeFrom="page">
            <wp:posOffset>184785</wp:posOffset>
          </wp:positionV>
          <wp:extent cx="622935" cy="616585"/>
          <wp:effectExtent l="0" t="0" r="5715" b="0"/>
          <wp:wrapThrough wrapText="bothSides">
            <wp:wrapPolygon edited="0">
              <wp:start x="0" y="0"/>
              <wp:lineTo x="0" y="20688"/>
              <wp:lineTo x="21138" y="20688"/>
              <wp:lineTo x="21138" y="0"/>
              <wp:lineTo x="0" y="0"/>
            </wp:wrapPolygon>
          </wp:wrapThrough>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6"/>
                  <pic:cNvPicPr>
                    <a:picLocks noChangeAspect="1" noChangeArrowheads="1"/>
                  </pic:cNvPicPr>
                </pic:nvPicPr>
                <pic:blipFill>
                  <a:blip r:embed="rId1">
                    <a:grayscl/>
                    <a:extLst>
                      <a:ext uri="{28A0092B-C50C-407E-A947-70E740481C1C}">
                        <a14:useLocalDpi xmlns:a14="http://schemas.microsoft.com/office/drawing/2010/main" val="0"/>
                      </a:ext>
                    </a:extLst>
                  </a:blip>
                  <a:srcRect l="5698" t="1443" r="9322" b="3416"/>
                  <a:stretch>
                    <a:fillRect/>
                  </a:stretch>
                </pic:blipFill>
                <pic:spPr bwMode="auto">
                  <a:xfrm>
                    <a:off x="0" y="0"/>
                    <a:ext cx="622935" cy="616585"/>
                  </a:xfrm>
                  <a:prstGeom prst="rect">
                    <a:avLst/>
                  </a:prstGeom>
                  <a:noFill/>
                </pic:spPr>
              </pic:pic>
            </a:graphicData>
          </a:graphic>
        </wp:anchor>
      </w:drawing>
    </w:r>
    <w:r w:rsidRPr="009347D2">
      <w:rPr>
        <w:color w:val="B45F0A"/>
        <w:sz w:val="20"/>
      </w:rPr>
      <w:fldChar w:fldCharType="begin"/>
    </w:r>
    <w:r w:rsidRPr="009347D2">
      <w:rPr>
        <w:color w:val="B45F0A"/>
        <w:sz w:val="20"/>
      </w:rPr>
      <w:instrText>PAGE   \* MERGEFORMAT</w:instrText>
    </w:r>
    <w:r w:rsidRPr="009347D2">
      <w:rPr>
        <w:color w:val="B45F0A"/>
        <w:sz w:val="20"/>
      </w:rPr>
      <w:fldChar w:fldCharType="separate"/>
    </w:r>
    <w:r>
      <w:rPr>
        <w:noProof/>
        <w:color w:val="B45F0A"/>
        <w:sz w:val="20"/>
      </w:rPr>
      <w:t>1</w:t>
    </w:r>
    <w:r w:rsidRPr="009347D2">
      <w:rPr>
        <w:color w:val="B45F0A"/>
        <w:sz w:val="20"/>
      </w:rPr>
      <w:fldChar w:fldCharType="end"/>
    </w:r>
  </w:p>
  <w:p w14:paraId="2D387312" w14:textId="77777777" w:rsidR="00334C76" w:rsidRPr="00B044E9" w:rsidRDefault="00334C76" w:rsidP="00B044E9">
    <w:pPr>
      <w:pStyle w:val="Zhlav"/>
      <w:tabs>
        <w:tab w:val="clear" w:pos="9072"/>
      </w:tabs>
      <w:ind w:right="-568"/>
      <w:rPr>
        <w:color w:val="B45F0A"/>
      </w:rPr>
    </w:pPr>
    <w:r>
      <w:rPr>
        <w:noProof/>
      </w:rPr>
      <mc:AlternateContent>
        <mc:Choice Requires="wps">
          <w:drawing>
            <wp:anchor distT="4294967294" distB="4294967294" distL="114300" distR="114300" simplePos="0" relativeHeight="251658241" behindDoc="0" locked="0" layoutInCell="1" allowOverlap="1" wp14:anchorId="264311C9" wp14:editId="251CB182">
              <wp:simplePos x="0" y="0"/>
              <wp:positionH relativeFrom="margin">
                <wp:posOffset>-107950</wp:posOffset>
              </wp:positionH>
              <wp:positionV relativeFrom="paragraph">
                <wp:posOffset>132079</wp:posOffset>
              </wp:positionV>
              <wp:extent cx="5864225" cy="0"/>
              <wp:effectExtent l="0" t="0" r="3175" b="0"/>
              <wp:wrapNone/>
              <wp:docPr id="30" name="Přímá spojnic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4225" cy="0"/>
                      </a:xfrm>
                      <a:prstGeom prst="line">
                        <a:avLst/>
                      </a:prstGeom>
                      <a:noFill/>
                      <a:ln w="12700" cap="flat" cmpd="sng" algn="ctr">
                        <a:solidFill>
                          <a:sysClr val="window" lastClr="FFFFFF">
                            <a:lumMod val="85000"/>
                          </a:sysClr>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165B955" id="Přímá spojnice 30" o:spid="_x0000_s1026" style="position:absolute;z-index:251658241;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8.5pt,10.4pt" to="453.2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" strokecolor="#d9d9d9" strokeweight="1pt">
              <v:stroke joinstyle="miter"/>
              <o:lock v:ext="edit" shapetype="f"/>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63095E"/>
    <w:multiLevelType w:val="hybridMultilevel"/>
    <w:tmpl w:val="2BCEED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F217945"/>
    <w:multiLevelType w:val="multilevel"/>
    <w:tmpl w:val="1BB06D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E97687"/>
    <w:multiLevelType w:val="hybridMultilevel"/>
    <w:tmpl w:val="47CCDD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075427A"/>
    <w:multiLevelType w:val="multilevel"/>
    <w:tmpl w:val="1DF0DA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F61134"/>
    <w:multiLevelType w:val="hybridMultilevel"/>
    <w:tmpl w:val="453C71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8386FC9"/>
    <w:multiLevelType w:val="multilevel"/>
    <w:tmpl w:val="92762B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617607"/>
    <w:multiLevelType w:val="multilevel"/>
    <w:tmpl w:val="688E88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B15E3D"/>
    <w:multiLevelType w:val="hybridMultilevel"/>
    <w:tmpl w:val="42FE75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42F15DFA"/>
    <w:multiLevelType w:val="multilevel"/>
    <w:tmpl w:val="035C36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141FDA"/>
    <w:multiLevelType w:val="multilevel"/>
    <w:tmpl w:val="B59EF130"/>
    <w:lvl w:ilvl="0">
      <w:start w:val="1"/>
      <w:numFmt w:val="decimal"/>
      <w:pStyle w:val="Nadpis1"/>
      <w:lvlText w:val="%1"/>
      <w:lvlJc w:val="left"/>
      <w:pPr>
        <w:ind w:left="9291" w:hanging="360"/>
      </w:pPr>
      <w:rPr>
        <w:b w:val="0"/>
        <w:bCs w:val="0"/>
        <w:i w:val="0"/>
        <w:iCs w:val="0"/>
        <w:caps w:val="0"/>
        <w:smallCaps w:val="0"/>
        <w:strike w:val="0"/>
        <w:dstrike w:val="0"/>
        <w:outline w:val="0"/>
        <w:shadow w:val="0"/>
        <w:emboss w:val="0"/>
        <w:imprint w:val="0"/>
        <w:noProof w:val="0"/>
        <w:vanish w:val="0"/>
        <w:spacing w:val="0"/>
        <w:kern w:val="0"/>
        <w:position w:val="0"/>
        <w:sz w:val="60"/>
        <w:szCs w:val="6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2"/>
      <w:lvlText w:val="%1.%2"/>
      <w:lvlJc w:val="left"/>
      <w:pPr>
        <w:ind w:left="718"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862" w:hanging="720"/>
      </w:pPr>
    </w:lvl>
    <w:lvl w:ilvl="3">
      <w:start w:val="1"/>
      <w:numFmt w:val="decimal"/>
      <w:pStyle w:val="Nadpis4"/>
      <w:lvlText w:val="%1.%2.%3.%4"/>
      <w:lvlJc w:val="left"/>
      <w:pPr>
        <w:ind w:left="1006" w:hanging="864"/>
      </w:pPr>
    </w:lvl>
    <w:lvl w:ilvl="4">
      <w:start w:val="1"/>
      <w:numFmt w:val="decimal"/>
      <w:pStyle w:val="Nadpis5"/>
      <w:lvlText w:val="%1.%2.%3.%4.%5"/>
      <w:lvlJc w:val="left"/>
      <w:pPr>
        <w:ind w:left="1150" w:hanging="1008"/>
      </w:pPr>
    </w:lvl>
    <w:lvl w:ilvl="5">
      <w:start w:val="1"/>
      <w:numFmt w:val="decimal"/>
      <w:pStyle w:val="Nadpis6"/>
      <w:lvlText w:val="%1.%2.%3.%4.%5.%6"/>
      <w:lvlJc w:val="left"/>
      <w:pPr>
        <w:ind w:left="1294" w:hanging="1152"/>
      </w:pPr>
    </w:lvl>
    <w:lvl w:ilvl="6">
      <w:start w:val="1"/>
      <w:numFmt w:val="decimal"/>
      <w:pStyle w:val="Nadpis7"/>
      <w:lvlText w:val="%1.%2.%3.%4.%5.%6.%7"/>
      <w:lvlJc w:val="left"/>
      <w:pPr>
        <w:ind w:left="1438" w:hanging="1296"/>
      </w:pPr>
    </w:lvl>
    <w:lvl w:ilvl="7">
      <w:start w:val="1"/>
      <w:numFmt w:val="decimal"/>
      <w:pStyle w:val="Nadpis8"/>
      <w:lvlText w:val="%1.%2.%3.%4.%5.%6.%7.%8"/>
      <w:lvlJc w:val="left"/>
      <w:pPr>
        <w:ind w:left="1582" w:hanging="1440"/>
      </w:pPr>
    </w:lvl>
    <w:lvl w:ilvl="8">
      <w:start w:val="1"/>
      <w:numFmt w:val="decimal"/>
      <w:pStyle w:val="Nadpis9"/>
      <w:lvlText w:val="%1.%2.%3.%4.%5.%6.%7.%8.%9"/>
      <w:lvlJc w:val="left"/>
      <w:pPr>
        <w:ind w:left="1726" w:hanging="1584"/>
      </w:pPr>
    </w:lvl>
  </w:abstractNum>
  <w:abstractNum w:abstractNumId="10" w15:restartNumberingAfterBreak="0">
    <w:nsid w:val="4F524E06"/>
    <w:multiLevelType w:val="hybridMultilevel"/>
    <w:tmpl w:val="F83837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53FA5BCD"/>
    <w:multiLevelType w:val="hybridMultilevel"/>
    <w:tmpl w:val="1C0C6C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5404D9B"/>
    <w:multiLevelType w:val="hybridMultilevel"/>
    <w:tmpl w:val="973EC5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5AA1615"/>
    <w:multiLevelType w:val="hybridMultilevel"/>
    <w:tmpl w:val="8E8CFA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B593CAA"/>
    <w:multiLevelType w:val="multilevel"/>
    <w:tmpl w:val="2F567F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250400"/>
    <w:multiLevelType w:val="hybridMultilevel"/>
    <w:tmpl w:val="885216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6927503B"/>
    <w:multiLevelType w:val="multilevel"/>
    <w:tmpl w:val="5BB247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DF706E"/>
    <w:multiLevelType w:val="hybridMultilevel"/>
    <w:tmpl w:val="0C3257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6D6A3D42"/>
    <w:multiLevelType w:val="multilevel"/>
    <w:tmpl w:val="BD40FA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DF61B9"/>
    <w:multiLevelType w:val="hybridMultilevel"/>
    <w:tmpl w:val="EAA2FCBE"/>
    <w:lvl w:ilvl="0" w:tplc="A10A71A2">
      <w:start w:val="1"/>
      <w:numFmt w:val="upperRoman"/>
      <w:pStyle w:val="st-slice"/>
      <w:lvlText w:val="%1."/>
      <w:lvlJc w:val="left"/>
      <w:pPr>
        <w:tabs>
          <w:tab w:val="num" w:pos="720"/>
        </w:tabs>
        <w:ind w:left="0" w:firstLine="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15:restartNumberingAfterBreak="0">
    <w:nsid w:val="779606EC"/>
    <w:multiLevelType w:val="hybridMultilevel"/>
    <w:tmpl w:val="5E4C0B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79A57F93"/>
    <w:multiLevelType w:val="hybridMultilevel"/>
    <w:tmpl w:val="E81C09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7BCF01FF"/>
    <w:multiLevelType w:val="hybridMultilevel"/>
    <w:tmpl w:val="644C34D2"/>
    <w:lvl w:ilvl="0" w:tplc="69C8858E">
      <w:start w:val="1"/>
      <w:numFmt w:val="decimal"/>
      <w:pStyle w:val="Program"/>
      <w:lvlText w:val="%1"/>
      <w:lvlJc w:val="right"/>
      <w:pPr>
        <w:tabs>
          <w:tab w:val="num" w:pos="567"/>
        </w:tabs>
        <w:ind w:left="567" w:hanging="142"/>
      </w:pPr>
      <w:rPr>
        <w:rFonts w:hint="default"/>
        <w:b w:val="0"/>
        <w:i/>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15:restartNumberingAfterBreak="0">
    <w:nsid w:val="7E9B6272"/>
    <w:multiLevelType w:val="multilevel"/>
    <w:tmpl w:val="06D2E7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891112"/>
    <w:multiLevelType w:val="hybridMultilevel"/>
    <w:tmpl w:val="0D82A3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2"/>
  </w:num>
  <w:num w:numId="2">
    <w:abstractNumId w:val="19"/>
  </w:num>
  <w:num w:numId="3">
    <w:abstractNumId w:val="9"/>
  </w:num>
  <w:num w:numId="4">
    <w:abstractNumId w:val="2"/>
  </w:num>
  <w:num w:numId="5">
    <w:abstractNumId w:val="4"/>
  </w:num>
  <w:num w:numId="6">
    <w:abstractNumId w:val="11"/>
  </w:num>
  <w:num w:numId="7">
    <w:abstractNumId w:val="15"/>
  </w:num>
  <w:num w:numId="8">
    <w:abstractNumId w:val="24"/>
  </w:num>
  <w:num w:numId="9">
    <w:abstractNumId w:val="13"/>
  </w:num>
  <w:num w:numId="10">
    <w:abstractNumId w:val="20"/>
  </w:num>
  <w:num w:numId="11">
    <w:abstractNumId w:val="21"/>
  </w:num>
  <w:num w:numId="12">
    <w:abstractNumId w:val="10"/>
  </w:num>
  <w:num w:numId="13">
    <w:abstractNumId w:val="17"/>
  </w:num>
  <w:num w:numId="14">
    <w:abstractNumId w:val="0"/>
  </w:num>
  <w:num w:numId="15">
    <w:abstractNumId w:val="12"/>
  </w:num>
  <w:num w:numId="16">
    <w:abstractNumId w:val="7"/>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9"/>
  </w:num>
  <w:num w:numId="20">
    <w:abstractNumId w:val="14"/>
  </w:num>
  <w:num w:numId="21">
    <w:abstractNumId w:val="8"/>
  </w:num>
  <w:num w:numId="22">
    <w:abstractNumId w:val="1"/>
  </w:num>
  <w:num w:numId="23">
    <w:abstractNumId w:val="16"/>
  </w:num>
  <w:num w:numId="24">
    <w:abstractNumId w:val="18"/>
  </w:num>
  <w:num w:numId="25">
    <w:abstractNumId w:val="23"/>
  </w:num>
  <w:num w:numId="26">
    <w:abstractNumId w:val="6"/>
  </w:num>
  <w:num w:numId="27">
    <w:abstractNumId w:val="3"/>
  </w:num>
  <w:num w:numId="28">
    <w:abstractNumId w:val="5"/>
  </w:num>
  <w:num w:numId="29">
    <w:abstractNumId w:val="9"/>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ana Polešáková">
    <w15:presenceInfo w15:providerId="AD" w15:userId="S-1-5-21-770070720-3945125243-2690725130-207733"/>
  </w15:person>
  <w15:person w15:author="Libor Marek">
    <w15:presenceInfo w15:providerId="None" w15:userId="Libor Mare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activeWritingStyle w:appName="MSWord" w:lang="de-AT" w:vendorID="64" w:dllVersion="131078" w:nlCheck="1" w:checkStyle="0"/>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40289">
      <o:colormru v:ext="edit" colors="#b45f0a,#ccb0c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S3NDO0MDC1MLA0sTBS0lEKTi0uzszPAykwrgUAskbbrywAAAA="/>
  </w:docVars>
  <w:rsids>
    <w:rsidRoot w:val="001257BB"/>
    <w:rsid w:val="00000473"/>
    <w:rsid w:val="0000102E"/>
    <w:rsid w:val="00001075"/>
    <w:rsid w:val="000012FF"/>
    <w:rsid w:val="0000181D"/>
    <w:rsid w:val="00001CF9"/>
    <w:rsid w:val="00001EC4"/>
    <w:rsid w:val="00001FC6"/>
    <w:rsid w:val="00002A67"/>
    <w:rsid w:val="00002F81"/>
    <w:rsid w:val="00003B03"/>
    <w:rsid w:val="00003C24"/>
    <w:rsid w:val="00003D5D"/>
    <w:rsid w:val="000045C7"/>
    <w:rsid w:val="00004674"/>
    <w:rsid w:val="000046F8"/>
    <w:rsid w:val="0000497F"/>
    <w:rsid w:val="00005178"/>
    <w:rsid w:val="00005950"/>
    <w:rsid w:val="000069CF"/>
    <w:rsid w:val="00006FC4"/>
    <w:rsid w:val="00007316"/>
    <w:rsid w:val="000076E1"/>
    <w:rsid w:val="000076EB"/>
    <w:rsid w:val="000105D9"/>
    <w:rsid w:val="00010B21"/>
    <w:rsid w:val="00010F7F"/>
    <w:rsid w:val="00011272"/>
    <w:rsid w:val="00012C05"/>
    <w:rsid w:val="00012D34"/>
    <w:rsid w:val="00012EB8"/>
    <w:rsid w:val="00012FF3"/>
    <w:rsid w:val="0001356B"/>
    <w:rsid w:val="00013C21"/>
    <w:rsid w:val="000145AB"/>
    <w:rsid w:val="00014918"/>
    <w:rsid w:val="00014A42"/>
    <w:rsid w:val="00014B9E"/>
    <w:rsid w:val="00015805"/>
    <w:rsid w:val="00015A6A"/>
    <w:rsid w:val="00015B17"/>
    <w:rsid w:val="00015F19"/>
    <w:rsid w:val="000162F1"/>
    <w:rsid w:val="00016C44"/>
    <w:rsid w:val="00016CC1"/>
    <w:rsid w:val="000171BF"/>
    <w:rsid w:val="00017533"/>
    <w:rsid w:val="00017F00"/>
    <w:rsid w:val="00020C59"/>
    <w:rsid w:val="00021089"/>
    <w:rsid w:val="00021C14"/>
    <w:rsid w:val="00021F8C"/>
    <w:rsid w:val="00023349"/>
    <w:rsid w:val="000236CF"/>
    <w:rsid w:val="00023D8D"/>
    <w:rsid w:val="000241AB"/>
    <w:rsid w:val="0002486C"/>
    <w:rsid w:val="000251E5"/>
    <w:rsid w:val="000254C8"/>
    <w:rsid w:val="0002565F"/>
    <w:rsid w:val="00025BAF"/>
    <w:rsid w:val="00025C63"/>
    <w:rsid w:val="0002615D"/>
    <w:rsid w:val="00026331"/>
    <w:rsid w:val="00026949"/>
    <w:rsid w:val="00026A69"/>
    <w:rsid w:val="00027BC2"/>
    <w:rsid w:val="00030343"/>
    <w:rsid w:val="00030A6C"/>
    <w:rsid w:val="00030BAF"/>
    <w:rsid w:val="00031306"/>
    <w:rsid w:val="00031E0F"/>
    <w:rsid w:val="00031F6D"/>
    <w:rsid w:val="00032742"/>
    <w:rsid w:val="00032BD6"/>
    <w:rsid w:val="00032C7C"/>
    <w:rsid w:val="000330C3"/>
    <w:rsid w:val="00033138"/>
    <w:rsid w:val="00033CC2"/>
    <w:rsid w:val="00033D47"/>
    <w:rsid w:val="0003489B"/>
    <w:rsid w:val="00034CA7"/>
    <w:rsid w:val="00034D14"/>
    <w:rsid w:val="00034D84"/>
    <w:rsid w:val="00034E50"/>
    <w:rsid w:val="0003555B"/>
    <w:rsid w:val="00035ADD"/>
    <w:rsid w:val="00035F33"/>
    <w:rsid w:val="00036108"/>
    <w:rsid w:val="00036C47"/>
    <w:rsid w:val="00037352"/>
    <w:rsid w:val="0003744F"/>
    <w:rsid w:val="0004002A"/>
    <w:rsid w:val="0004033F"/>
    <w:rsid w:val="000416DE"/>
    <w:rsid w:val="000420FD"/>
    <w:rsid w:val="00042187"/>
    <w:rsid w:val="000424A2"/>
    <w:rsid w:val="00044BB9"/>
    <w:rsid w:val="000453AB"/>
    <w:rsid w:val="00045DB2"/>
    <w:rsid w:val="000466DD"/>
    <w:rsid w:val="000466E5"/>
    <w:rsid w:val="00047137"/>
    <w:rsid w:val="000479ED"/>
    <w:rsid w:val="0005009F"/>
    <w:rsid w:val="00050443"/>
    <w:rsid w:val="00050DE6"/>
    <w:rsid w:val="00051005"/>
    <w:rsid w:val="0005132F"/>
    <w:rsid w:val="00051A0C"/>
    <w:rsid w:val="00052D19"/>
    <w:rsid w:val="00053453"/>
    <w:rsid w:val="0005407C"/>
    <w:rsid w:val="00054913"/>
    <w:rsid w:val="0005701D"/>
    <w:rsid w:val="00057502"/>
    <w:rsid w:val="000600C1"/>
    <w:rsid w:val="000608F4"/>
    <w:rsid w:val="00060A50"/>
    <w:rsid w:val="00060E8D"/>
    <w:rsid w:val="00061115"/>
    <w:rsid w:val="000615FE"/>
    <w:rsid w:val="00061AD6"/>
    <w:rsid w:val="00061CA4"/>
    <w:rsid w:val="00061F5C"/>
    <w:rsid w:val="00062027"/>
    <w:rsid w:val="0006217C"/>
    <w:rsid w:val="000623ED"/>
    <w:rsid w:val="00063707"/>
    <w:rsid w:val="00065D1D"/>
    <w:rsid w:val="00066321"/>
    <w:rsid w:val="0006683E"/>
    <w:rsid w:val="00066CA0"/>
    <w:rsid w:val="00066F08"/>
    <w:rsid w:val="0006788D"/>
    <w:rsid w:val="000708D3"/>
    <w:rsid w:val="00070CDA"/>
    <w:rsid w:val="00070F06"/>
    <w:rsid w:val="00071776"/>
    <w:rsid w:val="00072843"/>
    <w:rsid w:val="00073A13"/>
    <w:rsid w:val="00073CC7"/>
    <w:rsid w:val="000751B0"/>
    <w:rsid w:val="000768ED"/>
    <w:rsid w:val="00076C85"/>
    <w:rsid w:val="00076FB5"/>
    <w:rsid w:val="00077BD9"/>
    <w:rsid w:val="00077C60"/>
    <w:rsid w:val="00077F53"/>
    <w:rsid w:val="00080062"/>
    <w:rsid w:val="00080EDF"/>
    <w:rsid w:val="00081301"/>
    <w:rsid w:val="00081E3F"/>
    <w:rsid w:val="000824CE"/>
    <w:rsid w:val="000827C0"/>
    <w:rsid w:val="00082802"/>
    <w:rsid w:val="00082BEA"/>
    <w:rsid w:val="0008305D"/>
    <w:rsid w:val="000832D5"/>
    <w:rsid w:val="00083BE6"/>
    <w:rsid w:val="00083EE4"/>
    <w:rsid w:val="0008430D"/>
    <w:rsid w:val="000844A3"/>
    <w:rsid w:val="000851AE"/>
    <w:rsid w:val="00085915"/>
    <w:rsid w:val="000859BC"/>
    <w:rsid w:val="00085AE7"/>
    <w:rsid w:val="00086416"/>
    <w:rsid w:val="000868BC"/>
    <w:rsid w:val="00086B14"/>
    <w:rsid w:val="000872E4"/>
    <w:rsid w:val="00087C67"/>
    <w:rsid w:val="000904CB"/>
    <w:rsid w:val="000904F2"/>
    <w:rsid w:val="000904F8"/>
    <w:rsid w:val="00090FF0"/>
    <w:rsid w:val="00091607"/>
    <w:rsid w:val="00091DF2"/>
    <w:rsid w:val="00092316"/>
    <w:rsid w:val="00092A3E"/>
    <w:rsid w:val="00092E44"/>
    <w:rsid w:val="00093283"/>
    <w:rsid w:val="00093406"/>
    <w:rsid w:val="00093BD9"/>
    <w:rsid w:val="00094617"/>
    <w:rsid w:val="000953EA"/>
    <w:rsid w:val="00095CF4"/>
    <w:rsid w:val="000961D6"/>
    <w:rsid w:val="000968BB"/>
    <w:rsid w:val="00096E33"/>
    <w:rsid w:val="0009760B"/>
    <w:rsid w:val="000977EF"/>
    <w:rsid w:val="000978EE"/>
    <w:rsid w:val="000A0179"/>
    <w:rsid w:val="000A0724"/>
    <w:rsid w:val="000A0842"/>
    <w:rsid w:val="000A0A2A"/>
    <w:rsid w:val="000A0ADF"/>
    <w:rsid w:val="000A14B7"/>
    <w:rsid w:val="000A1D56"/>
    <w:rsid w:val="000A242C"/>
    <w:rsid w:val="000A32ED"/>
    <w:rsid w:val="000A4E8A"/>
    <w:rsid w:val="000A5D6A"/>
    <w:rsid w:val="000A61A6"/>
    <w:rsid w:val="000A6F50"/>
    <w:rsid w:val="000A7CE5"/>
    <w:rsid w:val="000B039A"/>
    <w:rsid w:val="000B17DF"/>
    <w:rsid w:val="000B1A8A"/>
    <w:rsid w:val="000B2881"/>
    <w:rsid w:val="000B2F57"/>
    <w:rsid w:val="000B4997"/>
    <w:rsid w:val="000B4AAD"/>
    <w:rsid w:val="000B4BAB"/>
    <w:rsid w:val="000B50F7"/>
    <w:rsid w:val="000B6374"/>
    <w:rsid w:val="000B662C"/>
    <w:rsid w:val="000B6A39"/>
    <w:rsid w:val="000B6B8F"/>
    <w:rsid w:val="000B799D"/>
    <w:rsid w:val="000B7A5C"/>
    <w:rsid w:val="000B7E00"/>
    <w:rsid w:val="000C0F83"/>
    <w:rsid w:val="000C1083"/>
    <w:rsid w:val="000C1E57"/>
    <w:rsid w:val="000C1E61"/>
    <w:rsid w:val="000C2534"/>
    <w:rsid w:val="000C2D57"/>
    <w:rsid w:val="000C2E35"/>
    <w:rsid w:val="000C31EE"/>
    <w:rsid w:val="000C3223"/>
    <w:rsid w:val="000C34D7"/>
    <w:rsid w:val="000C3952"/>
    <w:rsid w:val="000C40C9"/>
    <w:rsid w:val="000C5446"/>
    <w:rsid w:val="000C5B4C"/>
    <w:rsid w:val="000C5C50"/>
    <w:rsid w:val="000C5CB3"/>
    <w:rsid w:val="000C5E50"/>
    <w:rsid w:val="000C6329"/>
    <w:rsid w:val="000C632D"/>
    <w:rsid w:val="000C67A9"/>
    <w:rsid w:val="000C6E03"/>
    <w:rsid w:val="000C7C61"/>
    <w:rsid w:val="000C7D43"/>
    <w:rsid w:val="000C7EF2"/>
    <w:rsid w:val="000C7F71"/>
    <w:rsid w:val="000D0166"/>
    <w:rsid w:val="000D0ABD"/>
    <w:rsid w:val="000D0EFE"/>
    <w:rsid w:val="000D110D"/>
    <w:rsid w:val="000D15BF"/>
    <w:rsid w:val="000D1EAE"/>
    <w:rsid w:val="000D2427"/>
    <w:rsid w:val="000D2793"/>
    <w:rsid w:val="000D27BC"/>
    <w:rsid w:val="000D2886"/>
    <w:rsid w:val="000D43F1"/>
    <w:rsid w:val="000D4579"/>
    <w:rsid w:val="000D4A2B"/>
    <w:rsid w:val="000D4AEC"/>
    <w:rsid w:val="000D5851"/>
    <w:rsid w:val="000D58D6"/>
    <w:rsid w:val="000D63A2"/>
    <w:rsid w:val="000D7639"/>
    <w:rsid w:val="000D7B00"/>
    <w:rsid w:val="000D7BBA"/>
    <w:rsid w:val="000E03BF"/>
    <w:rsid w:val="000E07BD"/>
    <w:rsid w:val="000E0DBE"/>
    <w:rsid w:val="000E1AD1"/>
    <w:rsid w:val="000E24A6"/>
    <w:rsid w:val="000E2857"/>
    <w:rsid w:val="000E28AB"/>
    <w:rsid w:val="000E2908"/>
    <w:rsid w:val="000E376C"/>
    <w:rsid w:val="000E3C16"/>
    <w:rsid w:val="000E4917"/>
    <w:rsid w:val="000E4B63"/>
    <w:rsid w:val="000E4F8F"/>
    <w:rsid w:val="000E53E4"/>
    <w:rsid w:val="000E63BF"/>
    <w:rsid w:val="000E69E8"/>
    <w:rsid w:val="000E70F2"/>
    <w:rsid w:val="000E770C"/>
    <w:rsid w:val="000E7949"/>
    <w:rsid w:val="000F0427"/>
    <w:rsid w:val="000F08C9"/>
    <w:rsid w:val="000F0A18"/>
    <w:rsid w:val="000F0F9C"/>
    <w:rsid w:val="000F1537"/>
    <w:rsid w:val="000F2FF3"/>
    <w:rsid w:val="000F43E4"/>
    <w:rsid w:val="000F451C"/>
    <w:rsid w:val="000F45A0"/>
    <w:rsid w:val="000F4615"/>
    <w:rsid w:val="000F6406"/>
    <w:rsid w:val="000F6553"/>
    <w:rsid w:val="000F6B6D"/>
    <w:rsid w:val="000F7490"/>
    <w:rsid w:val="000F7C62"/>
    <w:rsid w:val="001000FA"/>
    <w:rsid w:val="001003F0"/>
    <w:rsid w:val="00100544"/>
    <w:rsid w:val="001008CE"/>
    <w:rsid w:val="00100A1E"/>
    <w:rsid w:val="00100CB6"/>
    <w:rsid w:val="00100F57"/>
    <w:rsid w:val="00100F5A"/>
    <w:rsid w:val="00101E74"/>
    <w:rsid w:val="00101EC3"/>
    <w:rsid w:val="001024CE"/>
    <w:rsid w:val="00102528"/>
    <w:rsid w:val="001027F1"/>
    <w:rsid w:val="00102A0E"/>
    <w:rsid w:val="00102A12"/>
    <w:rsid w:val="00103880"/>
    <w:rsid w:val="00103DF6"/>
    <w:rsid w:val="00104453"/>
    <w:rsid w:val="0010453F"/>
    <w:rsid w:val="001046B5"/>
    <w:rsid w:val="00104FA8"/>
    <w:rsid w:val="00105B47"/>
    <w:rsid w:val="0011060E"/>
    <w:rsid w:val="001119BD"/>
    <w:rsid w:val="00111E9A"/>
    <w:rsid w:val="00111F10"/>
    <w:rsid w:val="0011277D"/>
    <w:rsid w:val="00112E77"/>
    <w:rsid w:val="00113F32"/>
    <w:rsid w:val="001140DD"/>
    <w:rsid w:val="00114362"/>
    <w:rsid w:val="001143E0"/>
    <w:rsid w:val="001148CF"/>
    <w:rsid w:val="00114C97"/>
    <w:rsid w:val="00115372"/>
    <w:rsid w:val="001155C8"/>
    <w:rsid w:val="00116AF7"/>
    <w:rsid w:val="00116E5D"/>
    <w:rsid w:val="00117AD9"/>
    <w:rsid w:val="0012002E"/>
    <w:rsid w:val="00120BE2"/>
    <w:rsid w:val="00121213"/>
    <w:rsid w:val="001215F7"/>
    <w:rsid w:val="00121655"/>
    <w:rsid w:val="00121C84"/>
    <w:rsid w:val="00121CBB"/>
    <w:rsid w:val="001220B9"/>
    <w:rsid w:val="0012231A"/>
    <w:rsid w:val="001225EB"/>
    <w:rsid w:val="001228EE"/>
    <w:rsid w:val="00122F11"/>
    <w:rsid w:val="001231DE"/>
    <w:rsid w:val="001232D3"/>
    <w:rsid w:val="0012340F"/>
    <w:rsid w:val="00123A01"/>
    <w:rsid w:val="00124387"/>
    <w:rsid w:val="00124C9B"/>
    <w:rsid w:val="001251C9"/>
    <w:rsid w:val="001253EF"/>
    <w:rsid w:val="001257BB"/>
    <w:rsid w:val="001259B8"/>
    <w:rsid w:val="00125AAA"/>
    <w:rsid w:val="0012628E"/>
    <w:rsid w:val="00127350"/>
    <w:rsid w:val="00127540"/>
    <w:rsid w:val="001275EB"/>
    <w:rsid w:val="001277D5"/>
    <w:rsid w:val="00127FFC"/>
    <w:rsid w:val="00131A83"/>
    <w:rsid w:val="00131E1E"/>
    <w:rsid w:val="0013248C"/>
    <w:rsid w:val="00132F06"/>
    <w:rsid w:val="00133C23"/>
    <w:rsid w:val="00133E82"/>
    <w:rsid w:val="001343CC"/>
    <w:rsid w:val="00134581"/>
    <w:rsid w:val="001346F1"/>
    <w:rsid w:val="0013521C"/>
    <w:rsid w:val="00135313"/>
    <w:rsid w:val="00135698"/>
    <w:rsid w:val="00135915"/>
    <w:rsid w:val="001365AC"/>
    <w:rsid w:val="001367E5"/>
    <w:rsid w:val="00136EEE"/>
    <w:rsid w:val="00136F53"/>
    <w:rsid w:val="00137467"/>
    <w:rsid w:val="00137C00"/>
    <w:rsid w:val="001400D9"/>
    <w:rsid w:val="0014012B"/>
    <w:rsid w:val="00140601"/>
    <w:rsid w:val="00140609"/>
    <w:rsid w:val="0014094B"/>
    <w:rsid w:val="00140D3D"/>
    <w:rsid w:val="001420C8"/>
    <w:rsid w:val="0014247A"/>
    <w:rsid w:val="00142B95"/>
    <w:rsid w:val="00142C8C"/>
    <w:rsid w:val="00142F78"/>
    <w:rsid w:val="00143722"/>
    <w:rsid w:val="00143D91"/>
    <w:rsid w:val="0014450C"/>
    <w:rsid w:val="001453DA"/>
    <w:rsid w:val="00145F09"/>
    <w:rsid w:val="001472B3"/>
    <w:rsid w:val="00147789"/>
    <w:rsid w:val="001477F1"/>
    <w:rsid w:val="00147BF0"/>
    <w:rsid w:val="00147E83"/>
    <w:rsid w:val="00151027"/>
    <w:rsid w:val="00151029"/>
    <w:rsid w:val="00151353"/>
    <w:rsid w:val="0015164B"/>
    <w:rsid w:val="00151F25"/>
    <w:rsid w:val="00152342"/>
    <w:rsid w:val="001529CD"/>
    <w:rsid w:val="00152B9B"/>
    <w:rsid w:val="0015331B"/>
    <w:rsid w:val="001533A4"/>
    <w:rsid w:val="00153681"/>
    <w:rsid w:val="00153C50"/>
    <w:rsid w:val="00153D49"/>
    <w:rsid w:val="001549B8"/>
    <w:rsid w:val="0015537C"/>
    <w:rsid w:val="0015585E"/>
    <w:rsid w:val="00155F96"/>
    <w:rsid w:val="001576DD"/>
    <w:rsid w:val="00157906"/>
    <w:rsid w:val="00160128"/>
    <w:rsid w:val="001601E1"/>
    <w:rsid w:val="00160547"/>
    <w:rsid w:val="0016110F"/>
    <w:rsid w:val="001611A0"/>
    <w:rsid w:val="00161825"/>
    <w:rsid w:val="0016193E"/>
    <w:rsid w:val="00161EC7"/>
    <w:rsid w:val="00161EEF"/>
    <w:rsid w:val="00161FE5"/>
    <w:rsid w:val="0016212D"/>
    <w:rsid w:val="00163078"/>
    <w:rsid w:val="0016329F"/>
    <w:rsid w:val="00163853"/>
    <w:rsid w:val="00163D19"/>
    <w:rsid w:val="00164005"/>
    <w:rsid w:val="00164E89"/>
    <w:rsid w:val="00165176"/>
    <w:rsid w:val="00165474"/>
    <w:rsid w:val="0016558F"/>
    <w:rsid w:val="0016586B"/>
    <w:rsid w:val="001661EF"/>
    <w:rsid w:val="00166A9B"/>
    <w:rsid w:val="00167877"/>
    <w:rsid w:val="0016789E"/>
    <w:rsid w:val="00167B94"/>
    <w:rsid w:val="00167DE6"/>
    <w:rsid w:val="00170084"/>
    <w:rsid w:val="00170D87"/>
    <w:rsid w:val="00170FE9"/>
    <w:rsid w:val="0017122F"/>
    <w:rsid w:val="001718AA"/>
    <w:rsid w:val="00171DC4"/>
    <w:rsid w:val="00172676"/>
    <w:rsid w:val="00172A53"/>
    <w:rsid w:val="00172CBF"/>
    <w:rsid w:val="001733CD"/>
    <w:rsid w:val="001733F9"/>
    <w:rsid w:val="0017496C"/>
    <w:rsid w:val="0017565D"/>
    <w:rsid w:val="00175849"/>
    <w:rsid w:val="00175A42"/>
    <w:rsid w:val="00175D0B"/>
    <w:rsid w:val="00176B47"/>
    <w:rsid w:val="00177CF6"/>
    <w:rsid w:val="00177FAA"/>
    <w:rsid w:val="00180AC5"/>
    <w:rsid w:val="0018196B"/>
    <w:rsid w:val="001821E7"/>
    <w:rsid w:val="001822A7"/>
    <w:rsid w:val="00182D3A"/>
    <w:rsid w:val="0018305E"/>
    <w:rsid w:val="001832B6"/>
    <w:rsid w:val="00183450"/>
    <w:rsid w:val="00183F4D"/>
    <w:rsid w:val="00184015"/>
    <w:rsid w:val="001853A0"/>
    <w:rsid w:val="00185BA5"/>
    <w:rsid w:val="00185F60"/>
    <w:rsid w:val="00186F3C"/>
    <w:rsid w:val="00190271"/>
    <w:rsid w:val="0019056D"/>
    <w:rsid w:val="00190AC6"/>
    <w:rsid w:val="00190C3C"/>
    <w:rsid w:val="001911D8"/>
    <w:rsid w:val="00191628"/>
    <w:rsid w:val="00191F54"/>
    <w:rsid w:val="001932B3"/>
    <w:rsid w:val="001945AA"/>
    <w:rsid w:val="0019461B"/>
    <w:rsid w:val="00194F0D"/>
    <w:rsid w:val="00195041"/>
    <w:rsid w:val="0019516F"/>
    <w:rsid w:val="00195394"/>
    <w:rsid w:val="001962AA"/>
    <w:rsid w:val="00197395"/>
    <w:rsid w:val="001A02DA"/>
    <w:rsid w:val="001A0EE8"/>
    <w:rsid w:val="001A0EFD"/>
    <w:rsid w:val="001A10C9"/>
    <w:rsid w:val="001A1B48"/>
    <w:rsid w:val="001A1BCA"/>
    <w:rsid w:val="001A1C3A"/>
    <w:rsid w:val="001A3920"/>
    <w:rsid w:val="001A4070"/>
    <w:rsid w:val="001A44FD"/>
    <w:rsid w:val="001A4BDA"/>
    <w:rsid w:val="001A4CF0"/>
    <w:rsid w:val="001A4DA4"/>
    <w:rsid w:val="001A5AE1"/>
    <w:rsid w:val="001A644C"/>
    <w:rsid w:val="001A6602"/>
    <w:rsid w:val="001A6A66"/>
    <w:rsid w:val="001A6DCD"/>
    <w:rsid w:val="001A718E"/>
    <w:rsid w:val="001A72C9"/>
    <w:rsid w:val="001A739D"/>
    <w:rsid w:val="001A7483"/>
    <w:rsid w:val="001A7755"/>
    <w:rsid w:val="001A7C0E"/>
    <w:rsid w:val="001B008B"/>
    <w:rsid w:val="001B0150"/>
    <w:rsid w:val="001B0410"/>
    <w:rsid w:val="001B084B"/>
    <w:rsid w:val="001B0EE3"/>
    <w:rsid w:val="001B108C"/>
    <w:rsid w:val="001B12E9"/>
    <w:rsid w:val="001B1580"/>
    <w:rsid w:val="001B1DFF"/>
    <w:rsid w:val="001B343F"/>
    <w:rsid w:val="001B3B04"/>
    <w:rsid w:val="001B3D7E"/>
    <w:rsid w:val="001B44DF"/>
    <w:rsid w:val="001B51E3"/>
    <w:rsid w:val="001B61E1"/>
    <w:rsid w:val="001B6C75"/>
    <w:rsid w:val="001B6D0B"/>
    <w:rsid w:val="001B7197"/>
    <w:rsid w:val="001B78DF"/>
    <w:rsid w:val="001B7F16"/>
    <w:rsid w:val="001C17C1"/>
    <w:rsid w:val="001C1897"/>
    <w:rsid w:val="001C1FB4"/>
    <w:rsid w:val="001C2792"/>
    <w:rsid w:val="001C291F"/>
    <w:rsid w:val="001C2930"/>
    <w:rsid w:val="001C3B76"/>
    <w:rsid w:val="001C3BF7"/>
    <w:rsid w:val="001C3F32"/>
    <w:rsid w:val="001C406B"/>
    <w:rsid w:val="001C44E3"/>
    <w:rsid w:val="001C461B"/>
    <w:rsid w:val="001C4759"/>
    <w:rsid w:val="001C57FC"/>
    <w:rsid w:val="001C5AFE"/>
    <w:rsid w:val="001C5B1A"/>
    <w:rsid w:val="001C5C5C"/>
    <w:rsid w:val="001C66EB"/>
    <w:rsid w:val="001C6FC5"/>
    <w:rsid w:val="001C712D"/>
    <w:rsid w:val="001C745E"/>
    <w:rsid w:val="001C7F14"/>
    <w:rsid w:val="001D04C4"/>
    <w:rsid w:val="001D05EE"/>
    <w:rsid w:val="001D0A63"/>
    <w:rsid w:val="001D0BDF"/>
    <w:rsid w:val="001D0CA5"/>
    <w:rsid w:val="001D1332"/>
    <w:rsid w:val="001D1B6C"/>
    <w:rsid w:val="001D2654"/>
    <w:rsid w:val="001D2AF1"/>
    <w:rsid w:val="001D30F4"/>
    <w:rsid w:val="001D361B"/>
    <w:rsid w:val="001D4760"/>
    <w:rsid w:val="001D4F16"/>
    <w:rsid w:val="001D50B6"/>
    <w:rsid w:val="001D53D7"/>
    <w:rsid w:val="001D5964"/>
    <w:rsid w:val="001D5E6C"/>
    <w:rsid w:val="001D6521"/>
    <w:rsid w:val="001D6B70"/>
    <w:rsid w:val="001D71D3"/>
    <w:rsid w:val="001E087F"/>
    <w:rsid w:val="001E0B56"/>
    <w:rsid w:val="001E1132"/>
    <w:rsid w:val="001E15CE"/>
    <w:rsid w:val="001E281B"/>
    <w:rsid w:val="001E2D09"/>
    <w:rsid w:val="001E2E0B"/>
    <w:rsid w:val="001E31D6"/>
    <w:rsid w:val="001E3595"/>
    <w:rsid w:val="001E3D4D"/>
    <w:rsid w:val="001E4121"/>
    <w:rsid w:val="001E4878"/>
    <w:rsid w:val="001E4BE6"/>
    <w:rsid w:val="001E5349"/>
    <w:rsid w:val="001E5C66"/>
    <w:rsid w:val="001E66F3"/>
    <w:rsid w:val="001E718F"/>
    <w:rsid w:val="001F0056"/>
    <w:rsid w:val="001F0907"/>
    <w:rsid w:val="001F097A"/>
    <w:rsid w:val="001F161A"/>
    <w:rsid w:val="001F1794"/>
    <w:rsid w:val="001F1B11"/>
    <w:rsid w:val="001F1CBD"/>
    <w:rsid w:val="001F21AD"/>
    <w:rsid w:val="001F269B"/>
    <w:rsid w:val="001F2999"/>
    <w:rsid w:val="001F2E5F"/>
    <w:rsid w:val="001F30DE"/>
    <w:rsid w:val="001F34A8"/>
    <w:rsid w:val="001F404F"/>
    <w:rsid w:val="001F4440"/>
    <w:rsid w:val="001F706D"/>
    <w:rsid w:val="001F7297"/>
    <w:rsid w:val="001F76CE"/>
    <w:rsid w:val="001F7CBC"/>
    <w:rsid w:val="001F7FD5"/>
    <w:rsid w:val="00200481"/>
    <w:rsid w:val="00200A8E"/>
    <w:rsid w:val="00200B74"/>
    <w:rsid w:val="002017B5"/>
    <w:rsid w:val="00202326"/>
    <w:rsid w:val="00202C23"/>
    <w:rsid w:val="00203806"/>
    <w:rsid w:val="00203952"/>
    <w:rsid w:val="00203A54"/>
    <w:rsid w:val="002047C6"/>
    <w:rsid w:val="00204859"/>
    <w:rsid w:val="00204868"/>
    <w:rsid w:val="00204B71"/>
    <w:rsid w:val="00204F6C"/>
    <w:rsid w:val="00205974"/>
    <w:rsid w:val="00205E78"/>
    <w:rsid w:val="00205F66"/>
    <w:rsid w:val="00206E82"/>
    <w:rsid w:val="002079A7"/>
    <w:rsid w:val="00210303"/>
    <w:rsid w:val="002107BA"/>
    <w:rsid w:val="0021089E"/>
    <w:rsid w:val="002108AA"/>
    <w:rsid w:val="00210EE0"/>
    <w:rsid w:val="00211026"/>
    <w:rsid w:val="0021149D"/>
    <w:rsid w:val="002123F7"/>
    <w:rsid w:val="00212CB4"/>
    <w:rsid w:val="002135FA"/>
    <w:rsid w:val="00213EC9"/>
    <w:rsid w:val="002162F3"/>
    <w:rsid w:val="00216427"/>
    <w:rsid w:val="00216913"/>
    <w:rsid w:val="00216BE3"/>
    <w:rsid w:val="002170B0"/>
    <w:rsid w:val="00220096"/>
    <w:rsid w:val="002200DD"/>
    <w:rsid w:val="002202BE"/>
    <w:rsid w:val="002203E1"/>
    <w:rsid w:val="00220D6D"/>
    <w:rsid w:val="00220E11"/>
    <w:rsid w:val="002210E8"/>
    <w:rsid w:val="00221254"/>
    <w:rsid w:val="0022137F"/>
    <w:rsid w:val="002219DC"/>
    <w:rsid w:val="00221A47"/>
    <w:rsid w:val="00222CC0"/>
    <w:rsid w:val="00223807"/>
    <w:rsid w:val="00224064"/>
    <w:rsid w:val="002249CD"/>
    <w:rsid w:val="00224C9D"/>
    <w:rsid w:val="00224D76"/>
    <w:rsid w:val="002259DF"/>
    <w:rsid w:val="0022602C"/>
    <w:rsid w:val="0022702E"/>
    <w:rsid w:val="00227493"/>
    <w:rsid w:val="0023036D"/>
    <w:rsid w:val="002304D7"/>
    <w:rsid w:val="00230B93"/>
    <w:rsid w:val="00230CC0"/>
    <w:rsid w:val="00230EBD"/>
    <w:rsid w:val="002318D1"/>
    <w:rsid w:val="00232195"/>
    <w:rsid w:val="00232637"/>
    <w:rsid w:val="002326DA"/>
    <w:rsid w:val="00232844"/>
    <w:rsid w:val="00232B73"/>
    <w:rsid w:val="00232DB0"/>
    <w:rsid w:val="0023334C"/>
    <w:rsid w:val="00233890"/>
    <w:rsid w:val="00233A71"/>
    <w:rsid w:val="00233FCE"/>
    <w:rsid w:val="002341C9"/>
    <w:rsid w:val="00234A54"/>
    <w:rsid w:val="00234EA6"/>
    <w:rsid w:val="00234EFC"/>
    <w:rsid w:val="00235252"/>
    <w:rsid w:val="00237951"/>
    <w:rsid w:val="00237FC9"/>
    <w:rsid w:val="00240195"/>
    <w:rsid w:val="0024033E"/>
    <w:rsid w:val="00240494"/>
    <w:rsid w:val="00240B10"/>
    <w:rsid w:val="00240E41"/>
    <w:rsid w:val="00241463"/>
    <w:rsid w:val="00241B8A"/>
    <w:rsid w:val="00241D71"/>
    <w:rsid w:val="002421E1"/>
    <w:rsid w:val="00242203"/>
    <w:rsid w:val="0024243A"/>
    <w:rsid w:val="00242C5D"/>
    <w:rsid w:val="00242DBC"/>
    <w:rsid w:val="00242F82"/>
    <w:rsid w:val="002435DE"/>
    <w:rsid w:val="0024368F"/>
    <w:rsid w:val="00243F65"/>
    <w:rsid w:val="002444D0"/>
    <w:rsid w:val="002445F5"/>
    <w:rsid w:val="00244AE9"/>
    <w:rsid w:val="002454F5"/>
    <w:rsid w:val="002455D2"/>
    <w:rsid w:val="00246865"/>
    <w:rsid w:val="00247B21"/>
    <w:rsid w:val="00247C4F"/>
    <w:rsid w:val="00250148"/>
    <w:rsid w:val="00250CAC"/>
    <w:rsid w:val="002510FE"/>
    <w:rsid w:val="002511FE"/>
    <w:rsid w:val="002516ED"/>
    <w:rsid w:val="002524C6"/>
    <w:rsid w:val="00252A18"/>
    <w:rsid w:val="00252BF8"/>
    <w:rsid w:val="0025422F"/>
    <w:rsid w:val="00254AFC"/>
    <w:rsid w:val="00254BC0"/>
    <w:rsid w:val="00254CF7"/>
    <w:rsid w:val="0025511B"/>
    <w:rsid w:val="002551BA"/>
    <w:rsid w:val="00255573"/>
    <w:rsid w:val="002555C6"/>
    <w:rsid w:val="0025561D"/>
    <w:rsid w:val="00255BC3"/>
    <w:rsid w:val="002561EC"/>
    <w:rsid w:val="00260EAC"/>
    <w:rsid w:val="002614B6"/>
    <w:rsid w:val="002620FC"/>
    <w:rsid w:val="00262F0D"/>
    <w:rsid w:val="002636F3"/>
    <w:rsid w:val="00263EA4"/>
    <w:rsid w:val="00264226"/>
    <w:rsid w:val="002649AD"/>
    <w:rsid w:val="00264FDC"/>
    <w:rsid w:val="002652DE"/>
    <w:rsid w:val="00265DBE"/>
    <w:rsid w:val="002662F7"/>
    <w:rsid w:val="00266F35"/>
    <w:rsid w:val="00267196"/>
    <w:rsid w:val="00267E2B"/>
    <w:rsid w:val="002701B4"/>
    <w:rsid w:val="00270626"/>
    <w:rsid w:val="00270ECE"/>
    <w:rsid w:val="002727FC"/>
    <w:rsid w:val="00272863"/>
    <w:rsid w:val="0027428B"/>
    <w:rsid w:val="0027453A"/>
    <w:rsid w:val="00274B2E"/>
    <w:rsid w:val="00274CFB"/>
    <w:rsid w:val="00274F4A"/>
    <w:rsid w:val="00275356"/>
    <w:rsid w:val="00275C8C"/>
    <w:rsid w:val="00275D8F"/>
    <w:rsid w:val="002767CA"/>
    <w:rsid w:val="00277806"/>
    <w:rsid w:val="00280AE4"/>
    <w:rsid w:val="00280F1A"/>
    <w:rsid w:val="002814CB"/>
    <w:rsid w:val="0028170E"/>
    <w:rsid w:val="00281970"/>
    <w:rsid w:val="0028207C"/>
    <w:rsid w:val="0028246D"/>
    <w:rsid w:val="00283214"/>
    <w:rsid w:val="00283ADE"/>
    <w:rsid w:val="002843D4"/>
    <w:rsid w:val="0028518D"/>
    <w:rsid w:val="00285668"/>
    <w:rsid w:val="002857F9"/>
    <w:rsid w:val="002858AE"/>
    <w:rsid w:val="00285EFF"/>
    <w:rsid w:val="002860BC"/>
    <w:rsid w:val="00286C23"/>
    <w:rsid w:val="00287087"/>
    <w:rsid w:val="0029104F"/>
    <w:rsid w:val="0029135B"/>
    <w:rsid w:val="0029142F"/>
    <w:rsid w:val="00292818"/>
    <w:rsid w:val="00292BCC"/>
    <w:rsid w:val="00292EEE"/>
    <w:rsid w:val="00293267"/>
    <w:rsid w:val="00293C88"/>
    <w:rsid w:val="0029475A"/>
    <w:rsid w:val="0029481A"/>
    <w:rsid w:val="00296333"/>
    <w:rsid w:val="002968DF"/>
    <w:rsid w:val="00296B68"/>
    <w:rsid w:val="00297106"/>
    <w:rsid w:val="00297293"/>
    <w:rsid w:val="002A001E"/>
    <w:rsid w:val="002A00B6"/>
    <w:rsid w:val="002A02E1"/>
    <w:rsid w:val="002A0765"/>
    <w:rsid w:val="002A07AE"/>
    <w:rsid w:val="002A23C3"/>
    <w:rsid w:val="002A29CA"/>
    <w:rsid w:val="002A2B14"/>
    <w:rsid w:val="002A2C6B"/>
    <w:rsid w:val="002A31EC"/>
    <w:rsid w:val="002A3EE3"/>
    <w:rsid w:val="002A403E"/>
    <w:rsid w:val="002A4082"/>
    <w:rsid w:val="002A40DA"/>
    <w:rsid w:val="002A420E"/>
    <w:rsid w:val="002A4465"/>
    <w:rsid w:val="002A57BF"/>
    <w:rsid w:val="002A629B"/>
    <w:rsid w:val="002A7315"/>
    <w:rsid w:val="002A75CF"/>
    <w:rsid w:val="002A7747"/>
    <w:rsid w:val="002B0130"/>
    <w:rsid w:val="002B0636"/>
    <w:rsid w:val="002B0908"/>
    <w:rsid w:val="002B0B1B"/>
    <w:rsid w:val="002B11BF"/>
    <w:rsid w:val="002B1B5C"/>
    <w:rsid w:val="002B2049"/>
    <w:rsid w:val="002B21B9"/>
    <w:rsid w:val="002B3173"/>
    <w:rsid w:val="002B3C73"/>
    <w:rsid w:val="002B3D64"/>
    <w:rsid w:val="002B406F"/>
    <w:rsid w:val="002B4542"/>
    <w:rsid w:val="002B45DB"/>
    <w:rsid w:val="002B5B17"/>
    <w:rsid w:val="002B60FE"/>
    <w:rsid w:val="002B64A3"/>
    <w:rsid w:val="002B6D05"/>
    <w:rsid w:val="002C03B3"/>
    <w:rsid w:val="002C1F08"/>
    <w:rsid w:val="002C26D9"/>
    <w:rsid w:val="002C286F"/>
    <w:rsid w:val="002C2F49"/>
    <w:rsid w:val="002C3283"/>
    <w:rsid w:val="002C3694"/>
    <w:rsid w:val="002C427F"/>
    <w:rsid w:val="002C477A"/>
    <w:rsid w:val="002C4BD2"/>
    <w:rsid w:val="002C5B0A"/>
    <w:rsid w:val="002C5F85"/>
    <w:rsid w:val="002C6602"/>
    <w:rsid w:val="002C6C0E"/>
    <w:rsid w:val="002C764A"/>
    <w:rsid w:val="002D018D"/>
    <w:rsid w:val="002D0272"/>
    <w:rsid w:val="002D0362"/>
    <w:rsid w:val="002D0DF1"/>
    <w:rsid w:val="002D1145"/>
    <w:rsid w:val="002D11FD"/>
    <w:rsid w:val="002D1BB5"/>
    <w:rsid w:val="002D3179"/>
    <w:rsid w:val="002D3B8F"/>
    <w:rsid w:val="002D4473"/>
    <w:rsid w:val="002D481A"/>
    <w:rsid w:val="002D4A40"/>
    <w:rsid w:val="002D4CDD"/>
    <w:rsid w:val="002D5113"/>
    <w:rsid w:val="002D5C05"/>
    <w:rsid w:val="002D5E9B"/>
    <w:rsid w:val="002D70E5"/>
    <w:rsid w:val="002D7620"/>
    <w:rsid w:val="002D7994"/>
    <w:rsid w:val="002D7C8F"/>
    <w:rsid w:val="002D7DF3"/>
    <w:rsid w:val="002D7E0B"/>
    <w:rsid w:val="002E018B"/>
    <w:rsid w:val="002E03A4"/>
    <w:rsid w:val="002E03ED"/>
    <w:rsid w:val="002E09CC"/>
    <w:rsid w:val="002E1F07"/>
    <w:rsid w:val="002E2AB4"/>
    <w:rsid w:val="002E3830"/>
    <w:rsid w:val="002E49D1"/>
    <w:rsid w:val="002E4F52"/>
    <w:rsid w:val="002E5058"/>
    <w:rsid w:val="002E5157"/>
    <w:rsid w:val="002E51C6"/>
    <w:rsid w:val="002E560C"/>
    <w:rsid w:val="002E5757"/>
    <w:rsid w:val="002E5EC7"/>
    <w:rsid w:val="002E5F4A"/>
    <w:rsid w:val="002E660E"/>
    <w:rsid w:val="002E6BF1"/>
    <w:rsid w:val="002E7306"/>
    <w:rsid w:val="002E755F"/>
    <w:rsid w:val="002E7C1C"/>
    <w:rsid w:val="002E7E96"/>
    <w:rsid w:val="002F1030"/>
    <w:rsid w:val="002F1ED8"/>
    <w:rsid w:val="002F3264"/>
    <w:rsid w:val="002F3421"/>
    <w:rsid w:val="002F362B"/>
    <w:rsid w:val="002F398F"/>
    <w:rsid w:val="002F3BBB"/>
    <w:rsid w:val="002F3CA2"/>
    <w:rsid w:val="002F3F4A"/>
    <w:rsid w:val="002F53CA"/>
    <w:rsid w:val="002F5761"/>
    <w:rsid w:val="002F5DDE"/>
    <w:rsid w:val="002F64DF"/>
    <w:rsid w:val="002F654B"/>
    <w:rsid w:val="002F6CDF"/>
    <w:rsid w:val="002F74D0"/>
    <w:rsid w:val="002F79B9"/>
    <w:rsid w:val="00300092"/>
    <w:rsid w:val="003002EC"/>
    <w:rsid w:val="003009BA"/>
    <w:rsid w:val="00301056"/>
    <w:rsid w:val="00301453"/>
    <w:rsid w:val="00302106"/>
    <w:rsid w:val="00302C92"/>
    <w:rsid w:val="003036DC"/>
    <w:rsid w:val="00304CDA"/>
    <w:rsid w:val="00304EAE"/>
    <w:rsid w:val="003057E9"/>
    <w:rsid w:val="0030634C"/>
    <w:rsid w:val="00306370"/>
    <w:rsid w:val="00306602"/>
    <w:rsid w:val="0030725F"/>
    <w:rsid w:val="00307435"/>
    <w:rsid w:val="00307CDF"/>
    <w:rsid w:val="00307F52"/>
    <w:rsid w:val="0031095C"/>
    <w:rsid w:val="003109F5"/>
    <w:rsid w:val="00310B47"/>
    <w:rsid w:val="003118C3"/>
    <w:rsid w:val="00311D74"/>
    <w:rsid w:val="00311EE9"/>
    <w:rsid w:val="003126C4"/>
    <w:rsid w:val="00312B1C"/>
    <w:rsid w:val="003139D8"/>
    <w:rsid w:val="003140FF"/>
    <w:rsid w:val="00316026"/>
    <w:rsid w:val="003162F9"/>
    <w:rsid w:val="00316320"/>
    <w:rsid w:val="00317C7C"/>
    <w:rsid w:val="00317F08"/>
    <w:rsid w:val="00320144"/>
    <w:rsid w:val="003208C9"/>
    <w:rsid w:val="00321123"/>
    <w:rsid w:val="0032113C"/>
    <w:rsid w:val="003212AF"/>
    <w:rsid w:val="0032159D"/>
    <w:rsid w:val="00321967"/>
    <w:rsid w:val="003219C0"/>
    <w:rsid w:val="003228B7"/>
    <w:rsid w:val="003239EB"/>
    <w:rsid w:val="00323A8E"/>
    <w:rsid w:val="00323D4A"/>
    <w:rsid w:val="00323F0A"/>
    <w:rsid w:val="00324B35"/>
    <w:rsid w:val="00324F0B"/>
    <w:rsid w:val="003251C0"/>
    <w:rsid w:val="00325639"/>
    <w:rsid w:val="00325AE9"/>
    <w:rsid w:val="0032607A"/>
    <w:rsid w:val="003265E2"/>
    <w:rsid w:val="00326C20"/>
    <w:rsid w:val="0032728E"/>
    <w:rsid w:val="00327C5C"/>
    <w:rsid w:val="00330035"/>
    <w:rsid w:val="003306EA"/>
    <w:rsid w:val="00330871"/>
    <w:rsid w:val="00330DDB"/>
    <w:rsid w:val="003318DE"/>
    <w:rsid w:val="00331BEA"/>
    <w:rsid w:val="00331EE2"/>
    <w:rsid w:val="003322B8"/>
    <w:rsid w:val="00332460"/>
    <w:rsid w:val="003329B0"/>
    <w:rsid w:val="003335F6"/>
    <w:rsid w:val="003342E9"/>
    <w:rsid w:val="00334372"/>
    <w:rsid w:val="003345AB"/>
    <w:rsid w:val="00334A91"/>
    <w:rsid w:val="00334C76"/>
    <w:rsid w:val="003359B4"/>
    <w:rsid w:val="00335CE3"/>
    <w:rsid w:val="00335D81"/>
    <w:rsid w:val="00336207"/>
    <w:rsid w:val="003363CC"/>
    <w:rsid w:val="00337AB3"/>
    <w:rsid w:val="00340D7E"/>
    <w:rsid w:val="00340D92"/>
    <w:rsid w:val="00341081"/>
    <w:rsid w:val="00341F9E"/>
    <w:rsid w:val="0034231D"/>
    <w:rsid w:val="003429BC"/>
    <w:rsid w:val="00342A35"/>
    <w:rsid w:val="00342B55"/>
    <w:rsid w:val="0034345F"/>
    <w:rsid w:val="00344433"/>
    <w:rsid w:val="003448F2"/>
    <w:rsid w:val="00344AF2"/>
    <w:rsid w:val="0034539D"/>
    <w:rsid w:val="0034559C"/>
    <w:rsid w:val="00345F7C"/>
    <w:rsid w:val="00346C2D"/>
    <w:rsid w:val="0034714A"/>
    <w:rsid w:val="0034796D"/>
    <w:rsid w:val="00347ABB"/>
    <w:rsid w:val="003502EE"/>
    <w:rsid w:val="003512A8"/>
    <w:rsid w:val="00351E88"/>
    <w:rsid w:val="00352009"/>
    <w:rsid w:val="003527E8"/>
    <w:rsid w:val="00352C14"/>
    <w:rsid w:val="00353858"/>
    <w:rsid w:val="003542A0"/>
    <w:rsid w:val="00354B32"/>
    <w:rsid w:val="00354C4E"/>
    <w:rsid w:val="00355B05"/>
    <w:rsid w:val="00355B3C"/>
    <w:rsid w:val="003570F9"/>
    <w:rsid w:val="003575EB"/>
    <w:rsid w:val="00357B70"/>
    <w:rsid w:val="00357B98"/>
    <w:rsid w:val="003603FE"/>
    <w:rsid w:val="003606D9"/>
    <w:rsid w:val="00360802"/>
    <w:rsid w:val="00360A55"/>
    <w:rsid w:val="00360E61"/>
    <w:rsid w:val="00361641"/>
    <w:rsid w:val="00361697"/>
    <w:rsid w:val="00361768"/>
    <w:rsid w:val="00361B32"/>
    <w:rsid w:val="00361CE9"/>
    <w:rsid w:val="003625FD"/>
    <w:rsid w:val="003626C3"/>
    <w:rsid w:val="00362796"/>
    <w:rsid w:val="00362A4F"/>
    <w:rsid w:val="0036331E"/>
    <w:rsid w:val="003642FD"/>
    <w:rsid w:val="0036443F"/>
    <w:rsid w:val="003647E9"/>
    <w:rsid w:val="00364EF7"/>
    <w:rsid w:val="003650AA"/>
    <w:rsid w:val="0036542C"/>
    <w:rsid w:val="0036581C"/>
    <w:rsid w:val="00366246"/>
    <w:rsid w:val="0036630E"/>
    <w:rsid w:val="00367794"/>
    <w:rsid w:val="003677BB"/>
    <w:rsid w:val="00367EE0"/>
    <w:rsid w:val="0037058D"/>
    <w:rsid w:val="003705CC"/>
    <w:rsid w:val="00370D3E"/>
    <w:rsid w:val="00370F28"/>
    <w:rsid w:val="00371BAF"/>
    <w:rsid w:val="00371BC9"/>
    <w:rsid w:val="003723B0"/>
    <w:rsid w:val="00373D84"/>
    <w:rsid w:val="00373E76"/>
    <w:rsid w:val="00374120"/>
    <w:rsid w:val="003744BE"/>
    <w:rsid w:val="00374E56"/>
    <w:rsid w:val="00374F43"/>
    <w:rsid w:val="00375039"/>
    <w:rsid w:val="003752EA"/>
    <w:rsid w:val="00375692"/>
    <w:rsid w:val="00375C01"/>
    <w:rsid w:val="0037651C"/>
    <w:rsid w:val="00376CBF"/>
    <w:rsid w:val="003772EC"/>
    <w:rsid w:val="003777E4"/>
    <w:rsid w:val="00377BC1"/>
    <w:rsid w:val="00380025"/>
    <w:rsid w:val="00380203"/>
    <w:rsid w:val="00380D5B"/>
    <w:rsid w:val="003813CF"/>
    <w:rsid w:val="00381424"/>
    <w:rsid w:val="00381E59"/>
    <w:rsid w:val="00381F68"/>
    <w:rsid w:val="00382156"/>
    <w:rsid w:val="00382992"/>
    <w:rsid w:val="00383289"/>
    <w:rsid w:val="003834C4"/>
    <w:rsid w:val="00383CA0"/>
    <w:rsid w:val="00383D34"/>
    <w:rsid w:val="00383D76"/>
    <w:rsid w:val="00383E88"/>
    <w:rsid w:val="00384978"/>
    <w:rsid w:val="00385BA8"/>
    <w:rsid w:val="00385F7A"/>
    <w:rsid w:val="003871D1"/>
    <w:rsid w:val="00387589"/>
    <w:rsid w:val="00387E2D"/>
    <w:rsid w:val="00390383"/>
    <w:rsid w:val="003907C6"/>
    <w:rsid w:val="00390B1C"/>
    <w:rsid w:val="00390C57"/>
    <w:rsid w:val="0039124D"/>
    <w:rsid w:val="00391C24"/>
    <w:rsid w:val="003923AF"/>
    <w:rsid w:val="00392497"/>
    <w:rsid w:val="00393E93"/>
    <w:rsid w:val="0039407A"/>
    <w:rsid w:val="003940A5"/>
    <w:rsid w:val="0039474C"/>
    <w:rsid w:val="0039489B"/>
    <w:rsid w:val="003956BD"/>
    <w:rsid w:val="00395802"/>
    <w:rsid w:val="003964BA"/>
    <w:rsid w:val="00396E1F"/>
    <w:rsid w:val="00396FDB"/>
    <w:rsid w:val="003973F4"/>
    <w:rsid w:val="003A02AB"/>
    <w:rsid w:val="003A0327"/>
    <w:rsid w:val="003A184E"/>
    <w:rsid w:val="003A1E37"/>
    <w:rsid w:val="003A1F4E"/>
    <w:rsid w:val="003A26D4"/>
    <w:rsid w:val="003A2AB4"/>
    <w:rsid w:val="003A35EF"/>
    <w:rsid w:val="003A3A27"/>
    <w:rsid w:val="003A41C7"/>
    <w:rsid w:val="003A438A"/>
    <w:rsid w:val="003A4634"/>
    <w:rsid w:val="003A4A03"/>
    <w:rsid w:val="003A4DD1"/>
    <w:rsid w:val="003A6687"/>
    <w:rsid w:val="003A6E08"/>
    <w:rsid w:val="003A6EE9"/>
    <w:rsid w:val="003A734C"/>
    <w:rsid w:val="003A7F6A"/>
    <w:rsid w:val="003B048D"/>
    <w:rsid w:val="003B1E22"/>
    <w:rsid w:val="003B2B1B"/>
    <w:rsid w:val="003B45DD"/>
    <w:rsid w:val="003B4721"/>
    <w:rsid w:val="003B4F1C"/>
    <w:rsid w:val="003B50F7"/>
    <w:rsid w:val="003B54BD"/>
    <w:rsid w:val="003B56DC"/>
    <w:rsid w:val="003B578F"/>
    <w:rsid w:val="003B58B9"/>
    <w:rsid w:val="003B5CB2"/>
    <w:rsid w:val="003B6CCE"/>
    <w:rsid w:val="003B712C"/>
    <w:rsid w:val="003B72DE"/>
    <w:rsid w:val="003B7B6F"/>
    <w:rsid w:val="003C0263"/>
    <w:rsid w:val="003C0874"/>
    <w:rsid w:val="003C0C3E"/>
    <w:rsid w:val="003C1281"/>
    <w:rsid w:val="003C1779"/>
    <w:rsid w:val="003C1C8C"/>
    <w:rsid w:val="003C2299"/>
    <w:rsid w:val="003C2792"/>
    <w:rsid w:val="003C2868"/>
    <w:rsid w:val="003C3400"/>
    <w:rsid w:val="003C37F8"/>
    <w:rsid w:val="003C4415"/>
    <w:rsid w:val="003C463E"/>
    <w:rsid w:val="003C4A68"/>
    <w:rsid w:val="003C4B1D"/>
    <w:rsid w:val="003C59EB"/>
    <w:rsid w:val="003C5F36"/>
    <w:rsid w:val="003C63A2"/>
    <w:rsid w:val="003C6469"/>
    <w:rsid w:val="003C6F85"/>
    <w:rsid w:val="003C76B4"/>
    <w:rsid w:val="003C797D"/>
    <w:rsid w:val="003C7C0F"/>
    <w:rsid w:val="003D04C9"/>
    <w:rsid w:val="003D06BF"/>
    <w:rsid w:val="003D10AD"/>
    <w:rsid w:val="003D13C4"/>
    <w:rsid w:val="003D1945"/>
    <w:rsid w:val="003D1E7B"/>
    <w:rsid w:val="003D1F0D"/>
    <w:rsid w:val="003D2163"/>
    <w:rsid w:val="003D2925"/>
    <w:rsid w:val="003D2F23"/>
    <w:rsid w:val="003D2FC4"/>
    <w:rsid w:val="003D30A3"/>
    <w:rsid w:val="003D3BE3"/>
    <w:rsid w:val="003D4069"/>
    <w:rsid w:val="003D4118"/>
    <w:rsid w:val="003D4571"/>
    <w:rsid w:val="003D4A52"/>
    <w:rsid w:val="003D5628"/>
    <w:rsid w:val="003D5B15"/>
    <w:rsid w:val="003D5F38"/>
    <w:rsid w:val="003D6C9C"/>
    <w:rsid w:val="003E006A"/>
    <w:rsid w:val="003E0429"/>
    <w:rsid w:val="003E110B"/>
    <w:rsid w:val="003E12C8"/>
    <w:rsid w:val="003E2314"/>
    <w:rsid w:val="003E3332"/>
    <w:rsid w:val="003E3913"/>
    <w:rsid w:val="003E42BE"/>
    <w:rsid w:val="003E48EC"/>
    <w:rsid w:val="003E4A69"/>
    <w:rsid w:val="003E506B"/>
    <w:rsid w:val="003E6508"/>
    <w:rsid w:val="003E7011"/>
    <w:rsid w:val="003F0A2F"/>
    <w:rsid w:val="003F0D66"/>
    <w:rsid w:val="003F1286"/>
    <w:rsid w:val="003F2321"/>
    <w:rsid w:val="003F2DA9"/>
    <w:rsid w:val="003F2E38"/>
    <w:rsid w:val="003F31C8"/>
    <w:rsid w:val="003F3BEF"/>
    <w:rsid w:val="003F3BFA"/>
    <w:rsid w:val="003F3D0E"/>
    <w:rsid w:val="003F449E"/>
    <w:rsid w:val="003F49D1"/>
    <w:rsid w:val="003F4A4D"/>
    <w:rsid w:val="003F4D68"/>
    <w:rsid w:val="003F5517"/>
    <w:rsid w:val="003F5813"/>
    <w:rsid w:val="003F58EF"/>
    <w:rsid w:val="003F5F42"/>
    <w:rsid w:val="003F62BF"/>
    <w:rsid w:val="003F6300"/>
    <w:rsid w:val="003F6329"/>
    <w:rsid w:val="003F6AB4"/>
    <w:rsid w:val="003F765E"/>
    <w:rsid w:val="003F7C83"/>
    <w:rsid w:val="004000C9"/>
    <w:rsid w:val="00400984"/>
    <w:rsid w:val="00401487"/>
    <w:rsid w:val="004018A3"/>
    <w:rsid w:val="00402CB3"/>
    <w:rsid w:val="00403B4E"/>
    <w:rsid w:val="004042BE"/>
    <w:rsid w:val="00404BF0"/>
    <w:rsid w:val="00405307"/>
    <w:rsid w:val="0040611E"/>
    <w:rsid w:val="0040659E"/>
    <w:rsid w:val="004068AD"/>
    <w:rsid w:val="00406F8E"/>
    <w:rsid w:val="004078F2"/>
    <w:rsid w:val="0040794E"/>
    <w:rsid w:val="00407D64"/>
    <w:rsid w:val="004103AB"/>
    <w:rsid w:val="00410A97"/>
    <w:rsid w:val="00410BEA"/>
    <w:rsid w:val="00410C6F"/>
    <w:rsid w:val="00410FFB"/>
    <w:rsid w:val="00411E34"/>
    <w:rsid w:val="004124A2"/>
    <w:rsid w:val="00412592"/>
    <w:rsid w:val="00412A29"/>
    <w:rsid w:val="00413314"/>
    <w:rsid w:val="00413C6A"/>
    <w:rsid w:val="00413E41"/>
    <w:rsid w:val="00414496"/>
    <w:rsid w:val="00415DAE"/>
    <w:rsid w:val="00417021"/>
    <w:rsid w:val="004178A7"/>
    <w:rsid w:val="004204F3"/>
    <w:rsid w:val="00420C00"/>
    <w:rsid w:val="0042196C"/>
    <w:rsid w:val="00422D7D"/>
    <w:rsid w:val="00423A8F"/>
    <w:rsid w:val="004248AD"/>
    <w:rsid w:val="004250D5"/>
    <w:rsid w:val="004250FD"/>
    <w:rsid w:val="004251E6"/>
    <w:rsid w:val="004253AF"/>
    <w:rsid w:val="00425853"/>
    <w:rsid w:val="004262FE"/>
    <w:rsid w:val="00426637"/>
    <w:rsid w:val="00426CF8"/>
    <w:rsid w:val="00427447"/>
    <w:rsid w:val="00427613"/>
    <w:rsid w:val="00427810"/>
    <w:rsid w:val="00427C72"/>
    <w:rsid w:val="00427EDC"/>
    <w:rsid w:val="00427F49"/>
    <w:rsid w:val="00430824"/>
    <w:rsid w:val="00430F26"/>
    <w:rsid w:val="00430FD2"/>
    <w:rsid w:val="004311A9"/>
    <w:rsid w:val="00431616"/>
    <w:rsid w:val="00431E84"/>
    <w:rsid w:val="00432872"/>
    <w:rsid w:val="00432D66"/>
    <w:rsid w:val="0043305F"/>
    <w:rsid w:val="004332D2"/>
    <w:rsid w:val="0043386E"/>
    <w:rsid w:val="00433A11"/>
    <w:rsid w:val="00433D07"/>
    <w:rsid w:val="00433F18"/>
    <w:rsid w:val="00434315"/>
    <w:rsid w:val="00434E29"/>
    <w:rsid w:val="00434F8B"/>
    <w:rsid w:val="00435C5F"/>
    <w:rsid w:val="00435E51"/>
    <w:rsid w:val="00436112"/>
    <w:rsid w:val="004366BF"/>
    <w:rsid w:val="00436879"/>
    <w:rsid w:val="00436D0E"/>
    <w:rsid w:val="004370E2"/>
    <w:rsid w:val="004400DF"/>
    <w:rsid w:val="004401A2"/>
    <w:rsid w:val="00440629"/>
    <w:rsid w:val="00440B87"/>
    <w:rsid w:val="00441107"/>
    <w:rsid w:val="004417F2"/>
    <w:rsid w:val="004421AC"/>
    <w:rsid w:val="004423EB"/>
    <w:rsid w:val="004431F4"/>
    <w:rsid w:val="00443A57"/>
    <w:rsid w:val="00443B89"/>
    <w:rsid w:val="00444193"/>
    <w:rsid w:val="00444C44"/>
    <w:rsid w:val="00444DC4"/>
    <w:rsid w:val="00444EAB"/>
    <w:rsid w:val="004450D7"/>
    <w:rsid w:val="0044623B"/>
    <w:rsid w:val="00446D99"/>
    <w:rsid w:val="00446DFF"/>
    <w:rsid w:val="00447E1C"/>
    <w:rsid w:val="0045067B"/>
    <w:rsid w:val="00451747"/>
    <w:rsid w:val="0045183A"/>
    <w:rsid w:val="004529B7"/>
    <w:rsid w:val="00452F88"/>
    <w:rsid w:val="004541E1"/>
    <w:rsid w:val="00454329"/>
    <w:rsid w:val="00454723"/>
    <w:rsid w:val="0045482E"/>
    <w:rsid w:val="00454A99"/>
    <w:rsid w:val="00455885"/>
    <w:rsid w:val="0045598B"/>
    <w:rsid w:val="00457091"/>
    <w:rsid w:val="004575B9"/>
    <w:rsid w:val="004577AF"/>
    <w:rsid w:val="00457D05"/>
    <w:rsid w:val="00457E3D"/>
    <w:rsid w:val="00457E7F"/>
    <w:rsid w:val="00460306"/>
    <w:rsid w:val="004614B8"/>
    <w:rsid w:val="0046166C"/>
    <w:rsid w:val="0046177E"/>
    <w:rsid w:val="00461A33"/>
    <w:rsid w:val="00462160"/>
    <w:rsid w:val="004633EA"/>
    <w:rsid w:val="004639B4"/>
    <w:rsid w:val="00463A32"/>
    <w:rsid w:val="00463AAC"/>
    <w:rsid w:val="00464110"/>
    <w:rsid w:val="004641E1"/>
    <w:rsid w:val="004649D4"/>
    <w:rsid w:val="004654D0"/>
    <w:rsid w:val="004657E0"/>
    <w:rsid w:val="00465A58"/>
    <w:rsid w:val="0046623C"/>
    <w:rsid w:val="0046686C"/>
    <w:rsid w:val="00466AA5"/>
    <w:rsid w:val="00466C71"/>
    <w:rsid w:val="0046776F"/>
    <w:rsid w:val="0046796F"/>
    <w:rsid w:val="004705FE"/>
    <w:rsid w:val="00470AAE"/>
    <w:rsid w:val="004712B1"/>
    <w:rsid w:val="004712CD"/>
    <w:rsid w:val="0047255A"/>
    <w:rsid w:val="004726D2"/>
    <w:rsid w:val="004732EB"/>
    <w:rsid w:val="00473615"/>
    <w:rsid w:val="00474DD2"/>
    <w:rsid w:val="00475297"/>
    <w:rsid w:val="00475472"/>
    <w:rsid w:val="00475936"/>
    <w:rsid w:val="00475F55"/>
    <w:rsid w:val="004762CE"/>
    <w:rsid w:val="00476FB8"/>
    <w:rsid w:val="0047707E"/>
    <w:rsid w:val="00477125"/>
    <w:rsid w:val="004771A3"/>
    <w:rsid w:val="0047739B"/>
    <w:rsid w:val="004775CD"/>
    <w:rsid w:val="00477720"/>
    <w:rsid w:val="004778BA"/>
    <w:rsid w:val="00477965"/>
    <w:rsid w:val="00477F84"/>
    <w:rsid w:val="00480790"/>
    <w:rsid w:val="00480B7F"/>
    <w:rsid w:val="00480DD9"/>
    <w:rsid w:val="004810DA"/>
    <w:rsid w:val="00481344"/>
    <w:rsid w:val="00481483"/>
    <w:rsid w:val="00482489"/>
    <w:rsid w:val="0048328A"/>
    <w:rsid w:val="004833E0"/>
    <w:rsid w:val="00484980"/>
    <w:rsid w:val="00484A02"/>
    <w:rsid w:val="0048529F"/>
    <w:rsid w:val="00486168"/>
    <w:rsid w:val="0048679D"/>
    <w:rsid w:val="00487966"/>
    <w:rsid w:val="00487B6B"/>
    <w:rsid w:val="004900D6"/>
    <w:rsid w:val="00490A81"/>
    <w:rsid w:val="00490B46"/>
    <w:rsid w:val="00491937"/>
    <w:rsid w:val="00491D02"/>
    <w:rsid w:val="00492F71"/>
    <w:rsid w:val="00493097"/>
    <w:rsid w:val="0049351A"/>
    <w:rsid w:val="00493932"/>
    <w:rsid w:val="00493A91"/>
    <w:rsid w:val="00494A65"/>
    <w:rsid w:val="00495149"/>
    <w:rsid w:val="00495B35"/>
    <w:rsid w:val="0049657C"/>
    <w:rsid w:val="0049782E"/>
    <w:rsid w:val="00497982"/>
    <w:rsid w:val="00497BFC"/>
    <w:rsid w:val="004A01D0"/>
    <w:rsid w:val="004A0F65"/>
    <w:rsid w:val="004A1048"/>
    <w:rsid w:val="004A15C3"/>
    <w:rsid w:val="004A1ED8"/>
    <w:rsid w:val="004A1FD3"/>
    <w:rsid w:val="004A22B3"/>
    <w:rsid w:val="004A24BB"/>
    <w:rsid w:val="004A397D"/>
    <w:rsid w:val="004A4640"/>
    <w:rsid w:val="004A493E"/>
    <w:rsid w:val="004A509F"/>
    <w:rsid w:val="004A54DA"/>
    <w:rsid w:val="004A695B"/>
    <w:rsid w:val="004A6F1C"/>
    <w:rsid w:val="004A7257"/>
    <w:rsid w:val="004A75AC"/>
    <w:rsid w:val="004B0A6E"/>
    <w:rsid w:val="004B0C88"/>
    <w:rsid w:val="004B157B"/>
    <w:rsid w:val="004B1FBB"/>
    <w:rsid w:val="004B2039"/>
    <w:rsid w:val="004B20C2"/>
    <w:rsid w:val="004B20C8"/>
    <w:rsid w:val="004B2452"/>
    <w:rsid w:val="004B2876"/>
    <w:rsid w:val="004B2CB2"/>
    <w:rsid w:val="004B3304"/>
    <w:rsid w:val="004B3517"/>
    <w:rsid w:val="004B50FC"/>
    <w:rsid w:val="004B55D1"/>
    <w:rsid w:val="004B5962"/>
    <w:rsid w:val="004B648D"/>
    <w:rsid w:val="004B790D"/>
    <w:rsid w:val="004B7A8A"/>
    <w:rsid w:val="004B7A96"/>
    <w:rsid w:val="004B7B98"/>
    <w:rsid w:val="004C005B"/>
    <w:rsid w:val="004C034A"/>
    <w:rsid w:val="004C0676"/>
    <w:rsid w:val="004C0957"/>
    <w:rsid w:val="004C1216"/>
    <w:rsid w:val="004C177E"/>
    <w:rsid w:val="004C2061"/>
    <w:rsid w:val="004C2A69"/>
    <w:rsid w:val="004C32CC"/>
    <w:rsid w:val="004C3417"/>
    <w:rsid w:val="004C357B"/>
    <w:rsid w:val="004C373C"/>
    <w:rsid w:val="004C4693"/>
    <w:rsid w:val="004C46B3"/>
    <w:rsid w:val="004C4C44"/>
    <w:rsid w:val="004C5077"/>
    <w:rsid w:val="004C52D1"/>
    <w:rsid w:val="004C539D"/>
    <w:rsid w:val="004C6CB9"/>
    <w:rsid w:val="004C6E62"/>
    <w:rsid w:val="004C74E4"/>
    <w:rsid w:val="004C76EB"/>
    <w:rsid w:val="004C7DAA"/>
    <w:rsid w:val="004D021C"/>
    <w:rsid w:val="004D0413"/>
    <w:rsid w:val="004D043B"/>
    <w:rsid w:val="004D127F"/>
    <w:rsid w:val="004D15DA"/>
    <w:rsid w:val="004D2802"/>
    <w:rsid w:val="004D2FCF"/>
    <w:rsid w:val="004D3250"/>
    <w:rsid w:val="004D367C"/>
    <w:rsid w:val="004D3C93"/>
    <w:rsid w:val="004D423B"/>
    <w:rsid w:val="004D4D8D"/>
    <w:rsid w:val="004D4FE8"/>
    <w:rsid w:val="004D513E"/>
    <w:rsid w:val="004D5E1B"/>
    <w:rsid w:val="004D5FC7"/>
    <w:rsid w:val="004D68DF"/>
    <w:rsid w:val="004D73FA"/>
    <w:rsid w:val="004D7654"/>
    <w:rsid w:val="004E04C9"/>
    <w:rsid w:val="004E0A1E"/>
    <w:rsid w:val="004E0DBC"/>
    <w:rsid w:val="004E1575"/>
    <w:rsid w:val="004E1AEA"/>
    <w:rsid w:val="004E21A8"/>
    <w:rsid w:val="004E2B03"/>
    <w:rsid w:val="004E304D"/>
    <w:rsid w:val="004E3926"/>
    <w:rsid w:val="004E39DE"/>
    <w:rsid w:val="004E4FE0"/>
    <w:rsid w:val="004E5AB0"/>
    <w:rsid w:val="004E5D92"/>
    <w:rsid w:val="004E68CB"/>
    <w:rsid w:val="004E68F0"/>
    <w:rsid w:val="004E6EA8"/>
    <w:rsid w:val="004E6F2E"/>
    <w:rsid w:val="004F030D"/>
    <w:rsid w:val="004F055D"/>
    <w:rsid w:val="004F0C39"/>
    <w:rsid w:val="004F0FDB"/>
    <w:rsid w:val="004F1842"/>
    <w:rsid w:val="004F1C4F"/>
    <w:rsid w:val="004F1D62"/>
    <w:rsid w:val="004F2465"/>
    <w:rsid w:val="004F2736"/>
    <w:rsid w:val="004F27CE"/>
    <w:rsid w:val="004F2D5E"/>
    <w:rsid w:val="004F4350"/>
    <w:rsid w:val="004F4BF1"/>
    <w:rsid w:val="004F4CC4"/>
    <w:rsid w:val="004F6F21"/>
    <w:rsid w:val="004F7466"/>
    <w:rsid w:val="004F76B8"/>
    <w:rsid w:val="004F77D3"/>
    <w:rsid w:val="004F7A48"/>
    <w:rsid w:val="004F7FB8"/>
    <w:rsid w:val="0050070C"/>
    <w:rsid w:val="00500D22"/>
    <w:rsid w:val="00501E14"/>
    <w:rsid w:val="00502683"/>
    <w:rsid w:val="0050274F"/>
    <w:rsid w:val="00502919"/>
    <w:rsid w:val="00503D92"/>
    <w:rsid w:val="005040D7"/>
    <w:rsid w:val="00504154"/>
    <w:rsid w:val="00504300"/>
    <w:rsid w:val="005044F6"/>
    <w:rsid w:val="00504BF0"/>
    <w:rsid w:val="00504E0E"/>
    <w:rsid w:val="00504ED2"/>
    <w:rsid w:val="00505152"/>
    <w:rsid w:val="00505A8D"/>
    <w:rsid w:val="00505C45"/>
    <w:rsid w:val="00505FB5"/>
    <w:rsid w:val="005063FD"/>
    <w:rsid w:val="00506645"/>
    <w:rsid w:val="00506D3C"/>
    <w:rsid w:val="00506DE1"/>
    <w:rsid w:val="005075AF"/>
    <w:rsid w:val="0050786F"/>
    <w:rsid w:val="00507CD9"/>
    <w:rsid w:val="0051081C"/>
    <w:rsid w:val="00511FE8"/>
    <w:rsid w:val="00513439"/>
    <w:rsid w:val="00513C78"/>
    <w:rsid w:val="00514528"/>
    <w:rsid w:val="00514D1D"/>
    <w:rsid w:val="00514D38"/>
    <w:rsid w:val="00514E86"/>
    <w:rsid w:val="005155DE"/>
    <w:rsid w:val="00515C20"/>
    <w:rsid w:val="00515FBA"/>
    <w:rsid w:val="005167E3"/>
    <w:rsid w:val="005170FA"/>
    <w:rsid w:val="00517340"/>
    <w:rsid w:val="0051762A"/>
    <w:rsid w:val="005177E2"/>
    <w:rsid w:val="00517D20"/>
    <w:rsid w:val="0052098C"/>
    <w:rsid w:val="00521447"/>
    <w:rsid w:val="0052170D"/>
    <w:rsid w:val="00521C83"/>
    <w:rsid w:val="005221E0"/>
    <w:rsid w:val="00522910"/>
    <w:rsid w:val="005237D8"/>
    <w:rsid w:val="0052383A"/>
    <w:rsid w:val="00524A9B"/>
    <w:rsid w:val="00524B4E"/>
    <w:rsid w:val="00524C17"/>
    <w:rsid w:val="00524D7D"/>
    <w:rsid w:val="0052504C"/>
    <w:rsid w:val="00525525"/>
    <w:rsid w:val="0052672A"/>
    <w:rsid w:val="005301B3"/>
    <w:rsid w:val="00530984"/>
    <w:rsid w:val="00531422"/>
    <w:rsid w:val="005317A8"/>
    <w:rsid w:val="0053199B"/>
    <w:rsid w:val="00532708"/>
    <w:rsid w:val="005327CB"/>
    <w:rsid w:val="00532D28"/>
    <w:rsid w:val="00533111"/>
    <w:rsid w:val="00533921"/>
    <w:rsid w:val="00533AF9"/>
    <w:rsid w:val="00533B75"/>
    <w:rsid w:val="00533F08"/>
    <w:rsid w:val="00534676"/>
    <w:rsid w:val="005349B9"/>
    <w:rsid w:val="00534F0D"/>
    <w:rsid w:val="00535B4D"/>
    <w:rsid w:val="00536337"/>
    <w:rsid w:val="00537EB2"/>
    <w:rsid w:val="00537F3A"/>
    <w:rsid w:val="00540026"/>
    <w:rsid w:val="005403A7"/>
    <w:rsid w:val="005404D0"/>
    <w:rsid w:val="0054072C"/>
    <w:rsid w:val="005408EE"/>
    <w:rsid w:val="00540EAD"/>
    <w:rsid w:val="0054114A"/>
    <w:rsid w:val="005411DA"/>
    <w:rsid w:val="00541929"/>
    <w:rsid w:val="0054246A"/>
    <w:rsid w:val="00542681"/>
    <w:rsid w:val="00542700"/>
    <w:rsid w:val="0054276F"/>
    <w:rsid w:val="00543190"/>
    <w:rsid w:val="00543656"/>
    <w:rsid w:val="00543E4D"/>
    <w:rsid w:val="00544130"/>
    <w:rsid w:val="00544190"/>
    <w:rsid w:val="005447F3"/>
    <w:rsid w:val="00544FD0"/>
    <w:rsid w:val="00545009"/>
    <w:rsid w:val="005453D4"/>
    <w:rsid w:val="0054563A"/>
    <w:rsid w:val="00545A0D"/>
    <w:rsid w:val="00546398"/>
    <w:rsid w:val="0054696C"/>
    <w:rsid w:val="00546D00"/>
    <w:rsid w:val="00547309"/>
    <w:rsid w:val="00547C04"/>
    <w:rsid w:val="0055051A"/>
    <w:rsid w:val="00550697"/>
    <w:rsid w:val="00551120"/>
    <w:rsid w:val="005514EB"/>
    <w:rsid w:val="00552F17"/>
    <w:rsid w:val="005535A6"/>
    <w:rsid w:val="00553AE1"/>
    <w:rsid w:val="00553E91"/>
    <w:rsid w:val="005545C5"/>
    <w:rsid w:val="0055529C"/>
    <w:rsid w:val="00555B10"/>
    <w:rsid w:val="0055654D"/>
    <w:rsid w:val="005566DE"/>
    <w:rsid w:val="005601CF"/>
    <w:rsid w:val="00560D97"/>
    <w:rsid w:val="00561222"/>
    <w:rsid w:val="00561625"/>
    <w:rsid w:val="00561B21"/>
    <w:rsid w:val="00562CF7"/>
    <w:rsid w:val="0056385E"/>
    <w:rsid w:val="00563A79"/>
    <w:rsid w:val="00564D2C"/>
    <w:rsid w:val="00565183"/>
    <w:rsid w:val="00565458"/>
    <w:rsid w:val="00565914"/>
    <w:rsid w:val="00565936"/>
    <w:rsid w:val="00565A3D"/>
    <w:rsid w:val="00566361"/>
    <w:rsid w:val="00566C26"/>
    <w:rsid w:val="005677AB"/>
    <w:rsid w:val="00567F0E"/>
    <w:rsid w:val="00570994"/>
    <w:rsid w:val="00570FCF"/>
    <w:rsid w:val="005722DB"/>
    <w:rsid w:val="0057232A"/>
    <w:rsid w:val="00572444"/>
    <w:rsid w:val="0057287A"/>
    <w:rsid w:val="00572DBC"/>
    <w:rsid w:val="005730C9"/>
    <w:rsid w:val="00574A0B"/>
    <w:rsid w:val="00574CD0"/>
    <w:rsid w:val="00575132"/>
    <w:rsid w:val="00575944"/>
    <w:rsid w:val="00577695"/>
    <w:rsid w:val="005778DF"/>
    <w:rsid w:val="00577A68"/>
    <w:rsid w:val="00577BE8"/>
    <w:rsid w:val="00577F20"/>
    <w:rsid w:val="00577FC5"/>
    <w:rsid w:val="00580161"/>
    <w:rsid w:val="005819FF"/>
    <w:rsid w:val="00581B27"/>
    <w:rsid w:val="00582783"/>
    <w:rsid w:val="0058310C"/>
    <w:rsid w:val="005834D9"/>
    <w:rsid w:val="0058403B"/>
    <w:rsid w:val="0058409C"/>
    <w:rsid w:val="00585432"/>
    <w:rsid w:val="00585832"/>
    <w:rsid w:val="00586857"/>
    <w:rsid w:val="00587439"/>
    <w:rsid w:val="005874C6"/>
    <w:rsid w:val="00590EA5"/>
    <w:rsid w:val="00591161"/>
    <w:rsid w:val="00592108"/>
    <w:rsid w:val="0059211F"/>
    <w:rsid w:val="00593282"/>
    <w:rsid w:val="005935CA"/>
    <w:rsid w:val="00593773"/>
    <w:rsid w:val="00593AE2"/>
    <w:rsid w:val="00593DFF"/>
    <w:rsid w:val="00594953"/>
    <w:rsid w:val="005949C3"/>
    <w:rsid w:val="00594C23"/>
    <w:rsid w:val="005952B7"/>
    <w:rsid w:val="00595E64"/>
    <w:rsid w:val="0059605E"/>
    <w:rsid w:val="00596145"/>
    <w:rsid w:val="00596B7E"/>
    <w:rsid w:val="00597013"/>
    <w:rsid w:val="005972E7"/>
    <w:rsid w:val="005978EA"/>
    <w:rsid w:val="005A1B87"/>
    <w:rsid w:val="005A2A91"/>
    <w:rsid w:val="005A3763"/>
    <w:rsid w:val="005A37FD"/>
    <w:rsid w:val="005A4009"/>
    <w:rsid w:val="005A44DA"/>
    <w:rsid w:val="005A44DC"/>
    <w:rsid w:val="005A4C32"/>
    <w:rsid w:val="005A5413"/>
    <w:rsid w:val="005A563C"/>
    <w:rsid w:val="005A5A52"/>
    <w:rsid w:val="005A6DC3"/>
    <w:rsid w:val="005A6FB8"/>
    <w:rsid w:val="005A7950"/>
    <w:rsid w:val="005A7B72"/>
    <w:rsid w:val="005B09F3"/>
    <w:rsid w:val="005B0A52"/>
    <w:rsid w:val="005B140D"/>
    <w:rsid w:val="005B258C"/>
    <w:rsid w:val="005B2D3A"/>
    <w:rsid w:val="005B2DE2"/>
    <w:rsid w:val="005B2E34"/>
    <w:rsid w:val="005B32F6"/>
    <w:rsid w:val="005B381B"/>
    <w:rsid w:val="005B47E2"/>
    <w:rsid w:val="005B4D0E"/>
    <w:rsid w:val="005B4D9D"/>
    <w:rsid w:val="005B50F2"/>
    <w:rsid w:val="005B52E6"/>
    <w:rsid w:val="005B5938"/>
    <w:rsid w:val="005B5B95"/>
    <w:rsid w:val="005B7431"/>
    <w:rsid w:val="005B7826"/>
    <w:rsid w:val="005C051C"/>
    <w:rsid w:val="005C072B"/>
    <w:rsid w:val="005C0F66"/>
    <w:rsid w:val="005C2090"/>
    <w:rsid w:val="005C229F"/>
    <w:rsid w:val="005C22B5"/>
    <w:rsid w:val="005C25A3"/>
    <w:rsid w:val="005C29B6"/>
    <w:rsid w:val="005C2A24"/>
    <w:rsid w:val="005C2D92"/>
    <w:rsid w:val="005C3C2E"/>
    <w:rsid w:val="005C48DB"/>
    <w:rsid w:val="005C4BF2"/>
    <w:rsid w:val="005C4DDC"/>
    <w:rsid w:val="005C55EE"/>
    <w:rsid w:val="005C5C84"/>
    <w:rsid w:val="005C6377"/>
    <w:rsid w:val="005C63F7"/>
    <w:rsid w:val="005C6EDB"/>
    <w:rsid w:val="005D00D6"/>
    <w:rsid w:val="005D0351"/>
    <w:rsid w:val="005D03B8"/>
    <w:rsid w:val="005D07A3"/>
    <w:rsid w:val="005D1AD9"/>
    <w:rsid w:val="005D1B74"/>
    <w:rsid w:val="005D23B2"/>
    <w:rsid w:val="005D2AA2"/>
    <w:rsid w:val="005D3755"/>
    <w:rsid w:val="005D3DA9"/>
    <w:rsid w:val="005D3EED"/>
    <w:rsid w:val="005D3F66"/>
    <w:rsid w:val="005D4DCE"/>
    <w:rsid w:val="005D5073"/>
    <w:rsid w:val="005D54C4"/>
    <w:rsid w:val="005D5A68"/>
    <w:rsid w:val="005D67DE"/>
    <w:rsid w:val="005D6B3E"/>
    <w:rsid w:val="005D7087"/>
    <w:rsid w:val="005D769C"/>
    <w:rsid w:val="005D7770"/>
    <w:rsid w:val="005D7C1F"/>
    <w:rsid w:val="005D7D73"/>
    <w:rsid w:val="005E02C6"/>
    <w:rsid w:val="005E047C"/>
    <w:rsid w:val="005E07C3"/>
    <w:rsid w:val="005E08B6"/>
    <w:rsid w:val="005E140B"/>
    <w:rsid w:val="005E1803"/>
    <w:rsid w:val="005E213B"/>
    <w:rsid w:val="005E26DD"/>
    <w:rsid w:val="005E29FE"/>
    <w:rsid w:val="005E2A36"/>
    <w:rsid w:val="005E493B"/>
    <w:rsid w:val="005E4A44"/>
    <w:rsid w:val="005E4FD1"/>
    <w:rsid w:val="005E51C3"/>
    <w:rsid w:val="005E5994"/>
    <w:rsid w:val="005E5B41"/>
    <w:rsid w:val="005E6010"/>
    <w:rsid w:val="005E6652"/>
    <w:rsid w:val="005E738F"/>
    <w:rsid w:val="005F196D"/>
    <w:rsid w:val="005F1FA7"/>
    <w:rsid w:val="005F2E76"/>
    <w:rsid w:val="005F37EB"/>
    <w:rsid w:val="005F3A50"/>
    <w:rsid w:val="005F4EFE"/>
    <w:rsid w:val="005F5058"/>
    <w:rsid w:val="005F5162"/>
    <w:rsid w:val="005F54E5"/>
    <w:rsid w:val="005F576C"/>
    <w:rsid w:val="005F659C"/>
    <w:rsid w:val="005F6B78"/>
    <w:rsid w:val="005F785D"/>
    <w:rsid w:val="006006BB"/>
    <w:rsid w:val="0060112F"/>
    <w:rsid w:val="00602E18"/>
    <w:rsid w:val="00602E1B"/>
    <w:rsid w:val="006034DC"/>
    <w:rsid w:val="00604313"/>
    <w:rsid w:val="00604F55"/>
    <w:rsid w:val="00605E78"/>
    <w:rsid w:val="006064F0"/>
    <w:rsid w:val="006072DA"/>
    <w:rsid w:val="00607A23"/>
    <w:rsid w:val="006101EB"/>
    <w:rsid w:val="00610666"/>
    <w:rsid w:val="00611ADB"/>
    <w:rsid w:val="00611C40"/>
    <w:rsid w:val="0061231F"/>
    <w:rsid w:val="006132E5"/>
    <w:rsid w:val="00613617"/>
    <w:rsid w:val="00613CE1"/>
    <w:rsid w:val="00613E6C"/>
    <w:rsid w:val="00614B6F"/>
    <w:rsid w:val="00615631"/>
    <w:rsid w:val="006158F2"/>
    <w:rsid w:val="00615F0C"/>
    <w:rsid w:val="00616683"/>
    <w:rsid w:val="006166FB"/>
    <w:rsid w:val="00617317"/>
    <w:rsid w:val="00617CB8"/>
    <w:rsid w:val="0062040A"/>
    <w:rsid w:val="00620ABA"/>
    <w:rsid w:val="006210F4"/>
    <w:rsid w:val="006212FF"/>
    <w:rsid w:val="00622011"/>
    <w:rsid w:val="006222DA"/>
    <w:rsid w:val="006223C0"/>
    <w:rsid w:val="006228D7"/>
    <w:rsid w:val="006233B9"/>
    <w:rsid w:val="00623642"/>
    <w:rsid w:val="00623AF6"/>
    <w:rsid w:val="00624B46"/>
    <w:rsid w:val="00624E36"/>
    <w:rsid w:val="00625987"/>
    <w:rsid w:val="00625E31"/>
    <w:rsid w:val="006267F3"/>
    <w:rsid w:val="00626920"/>
    <w:rsid w:val="00626ADA"/>
    <w:rsid w:val="006272AB"/>
    <w:rsid w:val="006278FB"/>
    <w:rsid w:val="00627D87"/>
    <w:rsid w:val="00630360"/>
    <w:rsid w:val="006305AF"/>
    <w:rsid w:val="00630B31"/>
    <w:rsid w:val="00630D98"/>
    <w:rsid w:val="006312BA"/>
    <w:rsid w:val="00631352"/>
    <w:rsid w:val="00632262"/>
    <w:rsid w:val="00633C11"/>
    <w:rsid w:val="0063497F"/>
    <w:rsid w:val="00635386"/>
    <w:rsid w:val="00635C77"/>
    <w:rsid w:val="00635E18"/>
    <w:rsid w:val="00635E6F"/>
    <w:rsid w:val="006362B4"/>
    <w:rsid w:val="006366AB"/>
    <w:rsid w:val="00637505"/>
    <w:rsid w:val="006410A2"/>
    <w:rsid w:val="00641109"/>
    <w:rsid w:val="0064143E"/>
    <w:rsid w:val="00643007"/>
    <w:rsid w:val="00643464"/>
    <w:rsid w:val="006438C5"/>
    <w:rsid w:val="006440CC"/>
    <w:rsid w:val="00644403"/>
    <w:rsid w:val="006445E4"/>
    <w:rsid w:val="00644C6F"/>
    <w:rsid w:val="00645C09"/>
    <w:rsid w:val="00646613"/>
    <w:rsid w:val="00646FDB"/>
    <w:rsid w:val="00647283"/>
    <w:rsid w:val="00647A97"/>
    <w:rsid w:val="00647B2E"/>
    <w:rsid w:val="006507EE"/>
    <w:rsid w:val="006509AF"/>
    <w:rsid w:val="006509C8"/>
    <w:rsid w:val="0065182E"/>
    <w:rsid w:val="00651AB4"/>
    <w:rsid w:val="00653743"/>
    <w:rsid w:val="006537E7"/>
    <w:rsid w:val="006539E1"/>
    <w:rsid w:val="006540B0"/>
    <w:rsid w:val="00654237"/>
    <w:rsid w:val="00655333"/>
    <w:rsid w:val="00655418"/>
    <w:rsid w:val="0065587C"/>
    <w:rsid w:val="00655CC7"/>
    <w:rsid w:val="00656241"/>
    <w:rsid w:val="00656435"/>
    <w:rsid w:val="00657057"/>
    <w:rsid w:val="0066114B"/>
    <w:rsid w:val="00661508"/>
    <w:rsid w:val="0066252F"/>
    <w:rsid w:val="00662B07"/>
    <w:rsid w:val="00663613"/>
    <w:rsid w:val="00664BF5"/>
    <w:rsid w:val="00664E3E"/>
    <w:rsid w:val="00664E7B"/>
    <w:rsid w:val="006654F4"/>
    <w:rsid w:val="00665AB9"/>
    <w:rsid w:val="00665DF6"/>
    <w:rsid w:val="00666512"/>
    <w:rsid w:val="00666796"/>
    <w:rsid w:val="00666ABA"/>
    <w:rsid w:val="00666CE8"/>
    <w:rsid w:val="00666F0E"/>
    <w:rsid w:val="00666FF0"/>
    <w:rsid w:val="006675AC"/>
    <w:rsid w:val="006705CE"/>
    <w:rsid w:val="00670A05"/>
    <w:rsid w:val="00670B7E"/>
    <w:rsid w:val="00670DF8"/>
    <w:rsid w:val="0067109D"/>
    <w:rsid w:val="00671E04"/>
    <w:rsid w:val="0067251B"/>
    <w:rsid w:val="00672C1A"/>
    <w:rsid w:val="00672F32"/>
    <w:rsid w:val="00672F80"/>
    <w:rsid w:val="0067352B"/>
    <w:rsid w:val="00673C16"/>
    <w:rsid w:val="00673D01"/>
    <w:rsid w:val="00673E20"/>
    <w:rsid w:val="00674F3F"/>
    <w:rsid w:val="00676026"/>
    <w:rsid w:val="0067662E"/>
    <w:rsid w:val="00676BF1"/>
    <w:rsid w:val="006771F6"/>
    <w:rsid w:val="00677314"/>
    <w:rsid w:val="00680433"/>
    <w:rsid w:val="00680441"/>
    <w:rsid w:val="00680FA4"/>
    <w:rsid w:val="00681BE7"/>
    <w:rsid w:val="00681C93"/>
    <w:rsid w:val="006820A1"/>
    <w:rsid w:val="00682D75"/>
    <w:rsid w:val="00682F68"/>
    <w:rsid w:val="006837DF"/>
    <w:rsid w:val="00683A03"/>
    <w:rsid w:val="00684114"/>
    <w:rsid w:val="0068434F"/>
    <w:rsid w:val="00684E5B"/>
    <w:rsid w:val="0068501E"/>
    <w:rsid w:val="00686287"/>
    <w:rsid w:val="006868E1"/>
    <w:rsid w:val="00686A0D"/>
    <w:rsid w:val="00686E27"/>
    <w:rsid w:val="00687722"/>
    <w:rsid w:val="00687FF2"/>
    <w:rsid w:val="00690394"/>
    <w:rsid w:val="00690E78"/>
    <w:rsid w:val="00691009"/>
    <w:rsid w:val="00691642"/>
    <w:rsid w:val="00691819"/>
    <w:rsid w:val="00691C0A"/>
    <w:rsid w:val="00691C0E"/>
    <w:rsid w:val="00691D26"/>
    <w:rsid w:val="0069209D"/>
    <w:rsid w:val="00692F99"/>
    <w:rsid w:val="00693C43"/>
    <w:rsid w:val="00693C4F"/>
    <w:rsid w:val="006952AF"/>
    <w:rsid w:val="00695461"/>
    <w:rsid w:val="00695534"/>
    <w:rsid w:val="00695860"/>
    <w:rsid w:val="00695998"/>
    <w:rsid w:val="00696D37"/>
    <w:rsid w:val="0069767F"/>
    <w:rsid w:val="006A048D"/>
    <w:rsid w:val="006A05EF"/>
    <w:rsid w:val="006A109F"/>
    <w:rsid w:val="006A1FE1"/>
    <w:rsid w:val="006A2A96"/>
    <w:rsid w:val="006A43D0"/>
    <w:rsid w:val="006A5D67"/>
    <w:rsid w:val="006A6375"/>
    <w:rsid w:val="006A6382"/>
    <w:rsid w:val="006A64F8"/>
    <w:rsid w:val="006A729E"/>
    <w:rsid w:val="006A7629"/>
    <w:rsid w:val="006A7A4A"/>
    <w:rsid w:val="006A7A7E"/>
    <w:rsid w:val="006B064A"/>
    <w:rsid w:val="006B06C7"/>
    <w:rsid w:val="006B19F1"/>
    <w:rsid w:val="006B200A"/>
    <w:rsid w:val="006B2140"/>
    <w:rsid w:val="006B248C"/>
    <w:rsid w:val="006B2533"/>
    <w:rsid w:val="006B25B2"/>
    <w:rsid w:val="006B2789"/>
    <w:rsid w:val="006B27D2"/>
    <w:rsid w:val="006B2CC0"/>
    <w:rsid w:val="006B3842"/>
    <w:rsid w:val="006B38E9"/>
    <w:rsid w:val="006B3AAC"/>
    <w:rsid w:val="006B4854"/>
    <w:rsid w:val="006B49E8"/>
    <w:rsid w:val="006B49F4"/>
    <w:rsid w:val="006B557D"/>
    <w:rsid w:val="006B571F"/>
    <w:rsid w:val="006B5C4C"/>
    <w:rsid w:val="006B5D4D"/>
    <w:rsid w:val="006B61E4"/>
    <w:rsid w:val="006B6292"/>
    <w:rsid w:val="006B662F"/>
    <w:rsid w:val="006B6D1F"/>
    <w:rsid w:val="006B7A0C"/>
    <w:rsid w:val="006B7B87"/>
    <w:rsid w:val="006C0318"/>
    <w:rsid w:val="006C054E"/>
    <w:rsid w:val="006C1402"/>
    <w:rsid w:val="006C14E2"/>
    <w:rsid w:val="006C1533"/>
    <w:rsid w:val="006C1683"/>
    <w:rsid w:val="006C38B2"/>
    <w:rsid w:val="006C4146"/>
    <w:rsid w:val="006C420C"/>
    <w:rsid w:val="006C4B6B"/>
    <w:rsid w:val="006C4C8D"/>
    <w:rsid w:val="006C5587"/>
    <w:rsid w:val="006C59D5"/>
    <w:rsid w:val="006C609F"/>
    <w:rsid w:val="006C66C2"/>
    <w:rsid w:val="006C7116"/>
    <w:rsid w:val="006C79D7"/>
    <w:rsid w:val="006C7CC3"/>
    <w:rsid w:val="006C7EC5"/>
    <w:rsid w:val="006D01C8"/>
    <w:rsid w:val="006D173F"/>
    <w:rsid w:val="006D1F22"/>
    <w:rsid w:val="006D2186"/>
    <w:rsid w:val="006D3609"/>
    <w:rsid w:val="006D42DB"/>
    <w:rsid w:val="006D4812"/>
    <w:rsid w:val="006D4B73"/>
    <w:rsid w:val="006D4CC3"/>
    <w:rsid w:val="006D4D40"/>
    <w:rsid w:val="006D56CF"/>
    <w:rsid w:val="006D5B93"/>
    <w:rsid w:val="006D6197"/>
    <w:rsid w:val="006D6299"/>
    <w:rsid w:val="006D6357"/>
    <w:rsid w:val="006D68B1"/>
    <w:rsid w:val="006D7648"/>
    <w:rsid w:val="006D7FCE"/>
    <w:rsid w:val="006E03AF"/>
    <w:rsid w:val="006E0D71"/>
    <w:rsid w:val="006E0E98"/>
    <w:rsid w:val="006E1999"/>
    <w:rsid w:val="006E1A95"/>
    <w:rsid w:val="006E204F"/>
    <w:rsid w:val="006E20A2"/>
    <w:rsid w:val="006E36CD"/>
    <w:rsid w:val="006E3B77"/>
    <w:rsid w:val="006E401C"/>
    <w:rsid w:val="006E494D"/>
    <w:rsid w:val="006E4A13"/>
    <w:rsid w:val="006E4EB4"/>
    <w:rsid w:val="006E4F7B"/>
    <w:rsid w:val="006E5A56"/>
    <w:rsid w:val="006E688B"/>
    <w:rsid w:val="006E6BF0"/>
    <w:rsid w:val="006E7150"/>
    <w:rsid w:val="006E7192"/>
    <w:rsid w:val="006E772A"/>
    <w:rsid w:val="006F018F"/>
    <w:rsid w:val="006F0389"/>
    <w:rsid w:val="006F0EB4"/>
    <w:rsid w:val="006F1844"/>
    <w:rsid w:val="006F18C8"/>
    <w:rsid w:val="006F1A74"/>
    <w:rsid w:val="006F1BC0"/>
    <w:rsid w:val="006F1CF3"/>
    <w:rsid w:val="006F1D44"/>
    <w:rsid w:val="006F3024"/>
    <w:rsid w:val="006F36B9"/>
    <w:rsid w:val="006F37FE"/>
    <w:rsid w:val="006F407D"/>
    <w:rsid w:val="006F42F9"/>
    <w:rsid w:val="006F462E"/>
    <w:rsid w:val="006F466E"/>
    <w:rsid w:val="006F46AF"/>
    <w:rsid w:val="006F46EC"/>
    <w:rsid w:val="006F4D96"/>
    <w:rsid w:val="006F52A6"/>
    <w:rsid w:val="006F5525"/>
    <w:rsid w:val="006F5BB1"/>
    <w:rsid w:val="006F5D8D"/>
    <w:rsid w:val="006F5F92"/>
    <w:rsid w:val="006F6817"/>
    <w:rsid w:val="006F697A"/>
    <w:rsid w:val="006F70F1"/>
    <w:rsid w:val="006F721A"/>
    <w:rsid w:val="006F7364"/>
    <w:rsid w:val="006F779E"/>
    <w:rsid w:val="006F77F9"/>
    <w:rsid w:val="006F7C83"/>
    <w:rsid w:val="006F7D37"/>
    <w:rsid w:val="006F7F33"/>
    <w:rsid w:val="00700DE0"/>
    <w:rsid w:val="00701041"/>
    <w:rsid w:val="0070117F"/>
    <w:rsid w:val="00702008"/>
    <w:rsid w:val="00702036"/>
    <w:rsid w:val="00703617"/>
    <w:rsid w:val="007037BF"/>
    <w:rsid w:val="00703BC7"/>
    <w:rsid w:val="00703D13"/>
    <w:rsid w:val="00704608"/>
    <w:rsid w:val="00704D9B"/>
    <w:rsid w:val="007059AB"/>
    <w:rsid w:val="00705AD1"/>
    <w:rsid w:val="00705E84"/>
    <w:rsid w:val="00706AE8"/>
    <w:rsid w:val="007074FA"/>
    <w:rsid w:val="00710501"/>
    <w:rsid w:val="00710C6C"/>
    <w:rsid w:val="00712D7F"/>
    <w:rsid w:val="00713BD7"/>
    <w:rsid w:val="00714223"/>
    <w:rsid w:val="007148BD"/>
    <w:rsid w:val="00714C3C"/>
    <w:rsid w:val="00715151"/>
    <w:rsid w:val="00715EF1"/>
    <w:rsid w:val="00715F55"/>
    <w:rsid w:val="0071653E"/>
    <w:rsid w:val="0071668B"/>
    <w:rsid w:val="00716AC4"/>
    <w:rsid w:val="007174E6"/>
    <w:rsid w:val="0071750A"/>
    <w:rsid w:val="00717996"/>
    <w:rsid w:val="00717FC8"/>
    <w:rsid w:val="00720162"/>
    <w:rsid w:val="0072044E"/>
    <w:rsid w:val="00720ED3"/>
    <w:rsid w:val="0072178B"/>
    <w:rsid w:val="0072181F"/>
    <w:rsid w:val="007218F6"/>
    <w:rsid w:val="00721D74"/>
    <w:rsid w:val="00721FD5"/>
    <w:rsid w:val="00723755"/>
    <w:rsid w:val="007241F2"/>
    <w:rsid w:val="007249E7"/>
    <w:rsid w:val="00724C37"/>
    <w:rsid w:val="0072535B"/>
    <w:rsid w:val="00725590"/>
    <w:rsid w:val="0072615B"/>
    <w:rsid w:val="007269CE"/>
    <w:rsid w:val="00726C7B"/>
    <w:rsid w:val="00727BA4"/>
    <w:rsid w:val="00727FE9"/>
    <w:rsid w:val="007319D7"/>
    <w:rsid w:val="00732011"/>
    <w:rsid w:val="00732154"/>
    <w:rsid w:val="00732B05"/>
    <w:rsid w:val="00732FD8"/>
    <w:rsid w:val="0073368F"/>
    <w:rsid w:val="007349E7"/>
    <w:rsid w:val="00735450"/>
    <w:rsid w:val="00735D00"/>
    <w:rsid w:val="00735E13"/>
    <w:rsid w:val="00735E7D"/>
    <w:rsid w:val="00736AF2"/>
    <w:rsid w:val="00736D62"/>
    <w:rsid w:val="007377A4"/>
    <w:rsid w:val="007378B2"/>
    <w:rsid w:val="00737B27"/>
    <w:rsid w:val="00740238"/>
    <w:rsid w:val="00740350"/>
    <w:rsid w:val="00740841"/>
    <w:rsid w:val="00740CE8"/>
    <w:rsid w:val="00741408"/>
    <w:rsid w:val="00741467"/>
    <w:rsid w:val="00741605"/>
    <w:rsid w:val="007416AF"/>
    <w:rsid w:val="007428C1"/>
    <w:rsid w:val="00742A7B"/>
    <w:rsid w:val="00742EA5"/>
    <w:rsid w:val="0074366B"/>
    <w:rsid w:val="00743C23"/>
    <w:rsid w:val="00743C73"/>
    <w:rsid w:val="00743EFD"/>
    <w:rsid w:val="00745F81"/>
    <w:rsid w:val="00746824"/>
    <w:rsid w:val="00746A06"/>
    <w:rsid w:val="00747199"/>
    <w:rsid w:val="00750DF6"/>
    <w:rsid w:val="00750EC5"/>
    <w:rsid w:val="00750EDD"/>
    <w:rsid w:val="007512DE"/>
    <w:rsid w:val="007514CC"/>
    <w:rsid w:val="00751773"/>
    <w:rsid w:val="0075187A"/>
    <w:rsid w:val="0075193B"/>
    <w:rsid w:val="007520B8"/>
    <w:rsid w:val="00752779"/>
    <w:rsid w:val="00752AD7"/>
    <w:rsid w:val="007534F2"/>
    <w:rsid w:val="007552F1"/>
    <w:rsid w:val="00755403"/>
    <w:rsid w:val="00755816"/>
    <w:rsid w:val="00755B0D"/>
    <w:rsid w:val="00755E88"/>
    <w:rsid w:val="00755F4B"/>
    <w:rsid w:val="00757A6A"/>
    <w:rsid w:val="007607B5"/>
    <w:rsid w:val="00760BDD"/>
    <w:rsid w:val="00760E21"/>
    <w:rsid w:val="00760E55"/>
    <w:rsid w:val="00760F8C"/>
    <w:rsid w:val="007611C2"/>
    <w:rsid w:val="007612F1"/>
    <w:rsid w:val="007615E4"/>
    <w:rsid w:val="007617E9"/>
    <w:rsid w:val="00763B38"/>
    <w:rsid w:val="007646F6"/>
    <w:rsid w:val="00764C8F"/>
    <w:rsid w:val="00765601"/>
    <w:rsid w:val="00765DFD"/>
    <w:rsid w:val="00766B92"/>
    <w:rsid w:val="0076710B"/>
    <w:rsid w:val="0076740B"/>
    <w:rsid w:val="007674D9"/>
    <w:rsid w:val="0076756D"/>
    <w:rsid w:val="00770D9D"/>
    <w:rsid w:val="00771532"/>
    <w:rsid w:val="00771CAF"/>
    <w:rsid w:val="007721A2"/>
    <w:rsid w:val="00772C45"/>
    <w:rsid w:val="007732C1"/>
    <w:rsid w:val="00773611"/>
    <w:rsid w:val="00773F1A"/>
    <w:rsid w:val="007746C4"/>
    <w:rsid w:val="007748FC"/>
    <w:rsid w:val="00774A21"/>
    <w:rsid w:val="00775BDB"/>
    <w:rsid w:val="00776422"/>
    <w:rsid w:val="00776AA4"/>
    <w:rsid w:val="00777312"/>
    <w:rsid w:val="007775B0"/>
    <w:rsid w:val="00777D3A"/>
    <w:rsid w:val="0078005F"/>
    <w:rsid w:val="007803DC"/>
    <w:rsid w:val="00780D7A"/>
    <w:rsid w:val="00781027"/>
    <w:rsid w:val="007812F8"/>
    <w:rsid w:val="0078155A"/>
    <w:rsid w:val="00781633"/>
    <w:rsid w:val="00781888"/>
    <w:rsid w:val="007819BA"/>
    <w:rsid w:val="00782346"/>
    <w:rsid w:val="007825AD"/>
    <w:rsid w:val="00782D38"/>
    <w:rsid w:val="00783561"/>
    <w:rsid w:val="00783700"/>
    <w:rsid w:val="00783F1F"/>
    <w:rsid w:val="00784573"/>
    <w:rsid w:val="00784E54"/>
    <w:rsid w:val="00786B3B"/>
    <w:rsid w:val="00786E2F"/>
    <w:rsid w:val="00786E62"/>
    <w:rsid w:val="007871DD"/>
    <w:rsid w:val="007874E1"/>
    <w:rsid w:val="00790D60"/>
    <w:rsid w:val="00790E3F"/>
    <w:rsid w:val="00790E79"/>
    <w:rsid w:val="00792116"/>
    <w:rsid w:val="0079272F"/>
    <w:rsid w:val="00792A29"/>
    <w:rsid w:val="00792C82"/>
    <w:rsid w:val="0079312A"/>
    <w:rsid w:val="007931AE"/>
    <w:rsid w:val="00793AFE"/>
    <w:rsid w:val="00793F10"/>
    <w:rsid w:val="00793F42"/>
    <w:rsid w:val="00794587"/>
    <w:rsid w:val="007946E1"/>
    <w:rsid w:val="0079478E"/>
    <w:rsid w:val="007949F3"/>
    <w:rsid w:val="00794D89"/>
    <w:rsid w:val="007954B6"/>
    <w:rsid w:val="00795739"/>
    <w:rsid w:val="0079623D"/>
    <w:rsid w:val="00796341"/>
    <w:rsid w:val="0079640A"/>
    <w:rsid w:val="00796765"/>
    <w:rsid w:val="0079677C"/>
    <w:rsid w:val="00796FD9"/>
    <w:rsid w:val="00797277"/>
    <w:rsid w:val="007973BB"/>
    <w:rsid w:val="007A019C"/>
    <w:rsid w:val="007A0417"/>
    <w:rsid w:val="007A048F"/>
    <w:rsid w:val="007A07FB"/>
    <w:rsid w:val="007A0FA6"/>
    <w:rsid w:val="007A1D23"/>
    <w:rsid w:val="007A24E6"/>
    <w:rsid w:val="007A2514"/>
    <w:rsid w:val="007A2CF4"/>
    <w:rsid w:val="007A2EDC"/>
    <w:rsid w:val="007A34A1"/>
    <w:rsid w:val="007A4353"/>
    <w:rsid w:val="007A43A5"/>
    <w:rsid w:val="007A4836"/>
    <w:rsid w:val="007A48A6"/>
    <w:rsid w:val="007A54EB"/>
    <w:rsid w:val="007A54F7"/>
    <w:rsid w:val="007A581A"/>
    <w:rsid w:val="007A637F"/>
    <w:rsid w:val="007A67A9"/>
    <w:rsid w:val="007A685E"/>
    <w:rsid w:val="007A6B08"/>
    <w:rsid w:val="007A6EB6"/>
    <w:rsid w:val="007A7159"/>
    <w:rsid w:val="007A7538"/>
    <w:rsid w:val="007A7ACE"/>
    <w:rsid w:val="007B0374"/>
    <w:rsid w:val="007B07BB"/>
    <w:rsid w:val="007B09E6"/>
    <w:rsid w:val="007B0E43"/>
    <w:rsid w:val="007B1588"/>
    <w:rsid w:val="007B16E9"/>
    <w:rsid w:val="007B17F6"/>
    <w:rsid w:val="007B28CB"/>
    <w:rsid w:val="007B2934"/>
    <w:rsid w:val="007B38C9"/>
    <w:rsid w:val="007B391B"/>
    <w:rsid w:val="007B3FA9"/>
    <w:rsid w:val="007B43B8"/>
    <w:rsid w:val="007B4BC7"/>
    <w:rsid w:val="007B55D4"/>
    <w:rsid w:val="007B59EE"/>
    <w:rsid w:val="007B63CA"/>
    <w:rsid w:val="007B6983"/>
    <w:rsid w:val="007B7781"/>
    <w:rsid w:val="007B7FF7"/>
    <w:rsid w:val="007C025B"/>
    <w:rsid w:val="007C0751"/>
    <w:rsid w:val="007C075C"/>
    <w:rsid w:val="007C07EC"/>
    <w:rsid w:val="007C09B1"/>
    <w:rsid w:val="007C0C21"/>
    <w:rsid w:val="007C1725"/>
    <w:rsid w:val="007C1AB0"/>
    <w:rsid w:val="007C26D4"/>
    <w:rsid w:val="007C3E78"/>
    <w:rsid w:val="007C40FD"/>
    <w:rsid w:val="007C43BE"/>
    <w:rsid w:val="007C4A6F"/>
    <w:rsid w:val="007C5417"/>
    <w:rsid w:val="007C585E"/>
    <w:rsid w:val="007C5F65"/>
    <w:rsid w:val="007C5FC4"/>
    <w:rsid w:val="007C788E"/>
    <w:rsid w:val="007C7D79"/>
    <w:rsid w:val="007D0287"/>
    <w:rsid w:val="007D090C"/>
    <w:rsid w:val="007D0CDF"/>
    <w:rsid w:val="007D0E07"/>
    <w:rsid w:val="007D0F6D"/>
    <w:rsid w:val="007D24F1"/>
    <w:rsid w:val="007D305D"/>
    <w:rsid w:val="007D337A"/>
    <w:rsid w:val="007D4F25"/>
    <w:rsid w:val="007D537A"/>
    <w:rsid w:val="007D55E5"/>
    <w:rsid w:val="007D5E8D"/>
    <w:rsid w:val="007D6C92"/>
    <w:rsid w:val="007D7B5C"/>
    <w:rsid w:val="007D7EA9"/>
    <w:rsid w:val="007E01E7"/>
    <w:rsid w:val="007E02A8"/>
    <w:rsid w:val="007E071C"/>
    <w:rsid w:val="007E1246"/>
    <w:rsid w:val="007E128A"/>
    <w:rsid w:val="007E1AF8"/>
    <w:rsid w:val="007E26CC"/>
    <w:rsid w:val="007E2C45"/>
    <w:rsid w:val="007E3070"/>
    <w:rsid w:val="007E3E10"/>
    <w:rsid w:val="007E48B6"/>
    <w:rsid w:val="007E4BC1"/>
    <w:rsid w:val="007E54D9"/>
    <w:rsid w:val="007E5606"/>
    <w:rsid w:val="007E5D89"/>
    <w:rsid w:val="007E6016"/>
    <w:rsid w:val="007E61C8"/>
    <w:rsid w:val="007E66EF"/>
    <w:rsid w:val="007E6FC3"/>
    <w:rsid w:val="007E799F"/>
    <w:rsid w:val="007F001D"/>
    <w:rsid w:val="007F00AC"/>
    <w:rsid w:val="007F0B96"/>
    <w:rsid w:val="007F1179"/>
    <w:rsid w:val="007F1957"/>
    <w:rsid w:val="007F1D7A"/>
    <w:rsid w:val="007F2556"/>
    <w:rsid w:val="007F27E1"/>
    <w:rsid w:val="007F3183"/>
    <w:rsid w:val="007F36A5"/>
    <w:rsid w:val="007F404D"/>
    <w:rsid w:val="007F472D"/>
    <w:rsid w:val="007F4A84"/>
    <w:rsid w:val="007F53F6"/>
    <w:rsid w:val="007F5AD1"/>
    <w:rsid w:val="007F5C4D"/>
    <w:rsid w:val="007F604F"/>
    <w:rsid w:val="007F6BFE"/>
    <w:rsid w:val="007F6E50"/>
    <w:rsid w:val="007F6FF5"/>
    <w:rsid w:val="007F71C4"/>
    <w:rsid w:val="007F78E1"/>
    <w:rsid w:val="0080003A"/>
    <w:rsid w:val="00801616"/>
    <w:rsid w:val="00802D2A"/>
    <w:rsid w:val="008031BB"/>
    <w:rsid w:val="00803238"/>
    <w:rsid w:val="008035C8"/>
    <w:rsid w:val="0080373F"/>
    <w:rsid w:val="008038D7"/>
    <w:rsid w:val="0080390E"/>
    <w:rsid w:val="008048FA"/>
    <w:rsid w:val="00804C88"/>
    <w:rsid w:val="00805368"/>
    <w:rsid w:val="00805465"/>
    <w:rsid w:val="0080552B"/>
    <w:rsid w:val="00805E74"/>
    <w:rsid w:val="00806B6E"/>
    <w:rsid w:val="00807920"/>
    <w:rsid w:val="008102C4"/>
    <w:rsid w:val="00810E40"/>
    <w:rsid w:val="0081136D"/>
    <w:rsid w:val="0081194F"/>
    <w:rsid w:val="0081205D"/>
    <w:rsid w:val="00813B5C"/>
    <w:rsid w:val="00813B9F"/>
    <w:rsid w:val="008142B6"/>
    <w:rsid w:val="0081454E"/>
    <w:rsid w:val="00814830"/>
    <w:rsid w:val="008148DD"/>
    <w:rsid w:val="00814D08"/>
    <w:rsid w:val="00814E86"/>
    <w:rsid w:val="008153D4"/>
    <w:rsid w:val="0081544E"/>
    <w:rsid w:val="008163C3"/>
    <w:rsid w:val="0081648E"/>
    <w:rsid w:val="008168BD"/>
    <w:rsid w:val="00816924"/>
    <w:rsid w:val="00816BD7"/>
    <w:rsid w:val="00816FB5"/>
    <w:rsid w:val="008170AF"/>
    <w:rsid w:val="008174C1"/>
    <w:rsid w:val="008179A5"/>
    <w:rsid w:val="00817B57"/>
    <w:rsid w:val="0082058B"/>
    <w:rsid w:val="00820CD9"/>
    <w:rsid w:val="00820D4C"/>
    <w:rsid w:val="008210A4"/>
    <w:rsid w:val="00821219"/>
    <w:rsid w:val="00821AC3"/>
    <w:rsid w:val="00821C51"/>
    <w:rsid w:val="00821D31"/>
    <w:rsid w:val="0082219F"/>
    <w:rsid w:val="00822F64"/>
    <w:rsid w:val="008236E7"/>
    <w:rsid w:val="008240F6"/>
    <w:rsid w:val="00824DD6"/>
    <w:rsid w:val="008276BE"/>
    <w:rsid w:val="00830F49"/>
    <w:rsid w:val="008311D4"/>
    <w:rsid w:val="00831CE5"/>
    <w:rsid w:val="00831D64"/>
    <w:rsid w:val="00831DF6"/>
    <w:rsid w:val="008325E9"/>
    <w:rsid w:val="00832F42"/>
    <w:rsid w:val="00832F5E"/>
    <w:rsid w:val="00833777"/>
    <w:rsid w:val="00834573"/>
    <w:rsid w:val="00834B32"/>
    <w:rsid w:val="00834C44"/>
    <w:rsid w:val="00835424"/>
    <w:rsid w:val="00835669"/>
    <w:rsid w:val="008363EF"/>
    <w:rsid w:val="00837CAA"/>
    <w:rsid w:val="00840737"/>
    <w:rsid w:val="008411CF"/>
    <w:rsid w:val="0084125A"/>
    <w:rsid w:val="00841993"/>
    <w:rsid w:val="00841B06"/>
    <w:rsid w:val="00841DC9"/>
    <w:rsid w:val="00844B8A"/>
    <w:rsid w:val="00844F07"/>
    <w:rsid w:val="00845B2B"/>
    <w:rsid w:val="00845D0B"/>
    <w:rsid w:val="0084626B"/>
    <w:rsid w:val="00846D4F"/>
    <w:rsid w:val="00847533"/>
    <w:rsid w:val="00850284"/>
    <w:rsid w:val="0085035B"/>
    <w:rsid w:val="00850807"/>
    <w:rsid w:val="008509C7"/>
    <w:rsid w:val="00850B72"/>
    <w:rsid w:val="008528AB"/>
    <w:rsid w:val="00854488"/>
    <w:rsid w:val="008547D3"/>
    <w:rsid w:val="00854BBD"/>
    <w:rsid w:val="008550F3"/>
    <w:rsid w:val="008551B2"/>
    <w:rsid w:val="00855C1A"/>
    <w:rsid w:val="00856497"/>
    <w:rsid w:val="00857271"/>
    <w:rsid w:val="00857369"/>
    <w:rsid w:val="00860838"/>
    <w:rsid w:val="00860C7A"/>
    <w:rsid w:val="008615D4"/>
    <w:rsid w:val="00861B4D"/>
    <w:rsid w:val="00861BD7"/>
    <w:rsid w:val="00861D11"/>
    <w:rsid w:val="008624CE"/>
    <w:rsid w:val="00863612"/>
    <w:rsid w:val="008641B7"/>
    <w:rsid w:val="008646CB"/>
    <w:rsid w:val="00864DEC"/>
    <w:rsid w:val="00864E3F"/>
    <w:rsid w:val="0086617D"/>
    <w:rsid w:val="0086677F"/>
    <w:rsid w:val="00866A08"/>
    <w:rsid w:val="00871289"/>
    <w:rsid w:val="00871614"/>
    <w:rsid w:val="00871BF6"/>
    <w:rsid w:val="00872784"/>
    <w:rsid w:val="008735CD"/>
    <w:rsid w:val="008736ED"/>
    <w:rsid w:val="0087388F"/>
    <w:rsid w:val="00874364"/>
    <w:rsid w:val="008746B7"/>
    <w:rsid w:val="00874F7B"/>
    <w:rsid w:val="008757E7"/>
    <w:rsid w:val="008760FD"/>
    <w:rsid w:val="00877359"/>
    <w:rsid w:val="00877562"/>
    <w:rsid w:val="00877AF7"/>
    <w:rsid w:val="00877CD3"/>
    <w:rsid w:val="00880C45"/>
    <w:rsid w:val="008815DB"/>
    <w:rsid w:val="00882416"/>
    <w:rsid w:val="00882A7E"/>
    <w:rsid w:val="00883277"/>
    <w:rsid w:val="00883341"/>
    <w:rsid w:val="00883B3E"/>
    <w:rsid w:val="00885902"/>
    <w:rsid w:val="00885B29"/>
    <w:rsid w:val="008861DF"/>
    <w:rsid w:val="00886819"/>
    <w:rsid w:val="00886A39"/>
    <w:rsid w:val="00886F41"/>
    <w:rsid w:val="00886F91"/>
    <w:rsid w:val="008871F4"/>
    <w:rsid w:val="008875C5"/>
    <w:rsid w:val="00887EBA"/>
    <w:rsid w:val="00887F8C"/>
    <w:rsid w:val="00890223"/>
    <w:rsid w:val="00890B84"/>
    <w:rsid w:val="008946E3"/>
    <w:rsid w:val="008947FF"/>
    <w:rsid w:val="008951A8"/>
    <w:rsid w:val="008952E5"/>
    <w:rsid w:val="0089585D"/>
    <w:rsid w:val="00895BF2"/>
    <w:rsid w:val="0089727E"/>
    <w:rsid w:val="008978BA"/>
    <w:rsid w:val="008A0275"/>
    <w:rsid w:val="008A1214"/>
    <w:rsid w:val="008A133B"/>
    <w:rsid w:val="008A13CE"/>
    <w:rsid w:val="008A14A4"/>
    <w:rsid w:val="008A18AF"/>
    <w:rsid w:val="008A2218"/>
    <w:rsid w:val="008A2C4E"/>
    <w:rsid w:val="008A36B4"/>
    <w:rsid w:val="008A3DA8"/>
    <w:rsid w:val="008A46F0"/>
    <w:rsid w:val="008A4A80"/>
    <w:rsid w:val="008A4FE0"/>
    <w:rsid w:val="008A581E"/>
    <w:rsid w:val="008A58C6"/>
    <w:rsid w:val="008A6517"/>
    <w:rsid w:val="008A6B12"/>
    <w:rsid w:val="008A6BB7"/>
    <w:rsid w:val="008A6C74"/>
    <w:rsid w:val="008A6D53"/>
    <w:rsid w:val="008A6D85"/>
    <w:rsid w:val="008A6EBC"/>
    <w:rsid w:val="008B001F"/>
    <w:rsid w:val="008B0077"/>
    <w:rsid w:val="008B2240"/>
    <w:rsid w:val="008B2F32"/>
    <w:rsid w:val="008B328C"/>
    <w:rsid w:val="008B3595"/>
    <w:rsid w:val="008B3F52"/>
    <w:rsid w:val="008B486E"/>
    <w:rsid w:val="008B4BA3"/>
    <w:rsid w:val="008B4FAA"/>
    <w:rsid w:val="008B511F"/>
    <w:rsid w:val="008B55A0"/>
    <w:rsid w:val="008B5C9D"/>
    <w:rsid w:val="008B5D4A"/>
    <w:rsid w:val="008B69C8"/>
    <w:rsid w:val="008B6A0F"/>
    <w:rsid w:val="008B70CF"/>
    <w:rsid w:val="008B7805"/>
    <w:rsid w:val="008B7CF3"/>
    <w:rsid w:val="008C1497"/>
    <w:rsid w:val="008C19FD"/>
    <w:rsid w:val="008C1DA7"/>
    <w:rsid w:val="008C1FEB"/>
    <w:rsid w:val="008C2386"/>
    <w:rsid w:val="008C39E5"/>
    <w:rsid w:val="008C4443"/>
    <w:rsid w:val="008C4B9A"/>
    <w:rsid w:val="008C5114"/>
    <w:rsid w:val="008C5A35"/>
    <w:rsid w:val="008C6030"/>
    <w:rsid w:val="008C650B"/>
    <w:rsid w:val="008C6BB4"/>
    <w:rsid w:val="008C7C57"/>
    <w:rsid w:val="008D0B1D"/>
    <w:rsid w:val="008D0FF7"/>
    <w:rsid w:val="008D10F5"/>
    <w:rsid w:val="008D146E"/>
    <w:rsid w:val="008D157D"/>
    <w:rsid w:val="008D1B13"/>
    <w:rsid w:val="008D203F"/>
    <w:rsid w:val="008D2714"/>
    <w:rsid w:val="008D2876"/>
    <w:rsid w:val="008D2939"/>
    <w:rsid w:val="008D2A80"/>
    <w:rsid w:val="008D3568"/>
    <w:rsid w:val="008D39CC"/>
    <w:rsid w:val="008D421B"/>
    <w:rsid w:val="008D4E36"/>
    <w:rsid w:val="008D5149"/>
    <w:rsid w:val="008D53A9"/>
    <w:rsid w:val="008D6580"/>
    <w:rsid w:val="008D6720"/>
    <w:rsid w:val="008D697A"/>
    <w:rsid w:val="008D6D20"/>
    <w:rsid w:val="008D6DB9"/>
    <w:rsid w:val="008D716F"/>
    <w:rsid w:val="008E0235"/>
    <w:rsid w:val="008E0C86"/>
    <w:rsid w:val="008E1E19"/>
    <w:rsid w:val="008E1F5B"/>
    <w:rsid w:val="008E1FD1"/>
    <w:rsid w:val="008E245F"/>
    <w:rsid w:val="008E25C7"/>
    <w:rsid w:val="008E26E5"/>
    <w:rsid w:val="008E336B"/>
    <w:rsid w:val="008E3423"/>
    <w:rsid w:val="008E3663"/>
    <w:rsid w:val="008E4443"/>
    <w:rsid w:val="008E45F3"/>
    <w:rsid w:val="008E461A"/>
    <w:rsid w:val="008E4B0F"/>
    <w:rsid w:val="008E52B6"/>
    <w:rsid w:val="008E6DFF"/>
    <w:rsid w:val="008E7D72"/>
    <w:rsid w:val="008E7E23"/>
    <w:rsid w:val="008F050D"/>
    <w:rsid w:val="008F0740"/>
    <w:rsid w:val="008F193E"/>
    <w:rsid w:val="008F1B4C"/>
    <w:rsid w:val="008F1D0B"/>
    <w:rsid w:val="008F1E49"/>
    <w:rsid w:val="008F3655"/>
    <w:rsid w:val="008F444A"/>
    <w:rsid w:val="008F4868"/>
    <w:rsid w:val="008F5458"/>
    <w:rsid w:val="008F5D02"/>
    <w:rsid w:val="008F6120"/>
    <w:rsid w:val="008F618C"/>
    <w:rsid w:val="008F6315"/>
    <w:rsid w:val="008F689A"/>
    <w:rsid w:val="008F703E"/>
    <w:rsid w:val="008F7056"/>
    <w:rsid w:val="008F70A7"/>
    <w:rsid w:val="008F75CE"/>
    <w:rsid w:val="009000A9"/>
    <w:rsid w:val="00900270"/>
    <w:rsid w:val="00900718"/>
    <w:rsid w:val="00901588"/>
    <w:rsid w:val="0090207D"/>
    <w:rsid w:val="009020E7"/>
    <w:rsid w:val="00902B0C"/>
    <w:rsid w:val="00903024"/>
    <w:rsid w:val="00903275"/>
    <w:rsid w:val="00904F7D"/>
    <w:rsid w:val="009062CB"/>
    <w:rsid w:val="0090679A"/>
    <w:rsid w:val="009067F9"/>
    <w:rsid w:val="00907100"/>
    <w:rsid w:val="00907A0E"/>
    <w:rsid w:val="00910ADF"/>
    <w:rsid w:val="00911C3C"/>
    <w:rsid w:val="00911F1E"/>
    <w:rsid w:val="0091267B"/>
    <w:rsid w:val="00912F8E"/>
    <w:rsid w:val="00913904"/>
    <w:rsid w:val="00913CB7"/>
    <w:rsid w:val="00913F93"/>
    <w:rsid w:val="00914377"/>
    <w:rsid w:val="0091460E"/>
    <w:rsid w:val="00914691"/>
    <w:rsid w:val="00914C74"/>
    <w:rsid w:val="00914FA7"/>
    <w:rsid w:val="0091522B"/>
    <w:rsid w:val="009157B1"/>
    <w:rsid w:val="0091614A"/>
    <w:rsid w:val="0091669C"/>
    <w:rsid w:val="009168B4"/>
    <w:rsid w:val="009177FF"/>
    <w:rsid w:val="00917A2D"/>
    <w:rsid w:val="00917A6F"/>
    <w:rsid w:val="00920195"/>
    <w:rsid w:val="009216A5"/>
    <w:rsid w:val="00921CAA"/>
    <w:rsid w:val="00921E58"/>
    <w:rsid w:val="00922E2D"/>
    <w:rsid w:val="009234D8"/>
    <w:rsid w:val="00923A1E"/>
    <w:rsid w:val="009252EC"/>
    <w:rsid w:val="00925C0D"/>
    <w:rsid w:val="00926658"/>
    <w:rsid w:val="0092672A"/>
    <w:rsid w:val="00926BC6"/>
    <w:rsid w:val="00926F55"/>
    <w:rsid w:val="009277F1"/>
    <w:rsid w:val="00927A41"/>
    <w:rsid w:val="00930601"/>
    <w:rsid w:val="00930EA5"/>
    <w:rsid w:val="00931180"/>
    <w:rsid w:val="00931360"/>
    <w:rsid w:val="00931A81"/>
    <w:rsid w:val="009334B8"/>
    <w:rsid w:val="009338F7"/>
    <w:rsid w:val="0093395B"/>
    <w:rsid w:val="00933FEC"/>
    <w:rsid w:val="009343F7"/>
    <w:rsid w:val="00934555"/>
    <w:rsid w:val="009347D2"/>
    <w:rsid w:val="00934B47"/>
    <w:rsid w:val="00934B83"/>
    <w:rsid w:val="00934C05"/>
    <w:rsid w:val="00934D25"/>
    <w:rsid w:val="009353EE"/>
    <w:rsid w:val="00935486"/>
    <w:rsid w:val="00935F82"/>
    <w:rsid w:val="00936004"/>
    <w:rsid w:val="00936573"/>
    <w:rsid w:val="009366CE"/>
    <w:rsid w:val="009378AA"/>
    <w:rsid w:val="00940166"/>
    <w:rsid w:val="009401BB"/>
    <w:rsid w:val="00940B2F"/>
    <w:rsid w:val="009425A7"/>
    <w:rsid w:val="00942DC0"/>
    <w:rsid w:val="0094340C"/>
    <w:rsid w:val="0094406A"/>
    <w:rsid w:val="009441DF"/>
    <w:rsid w:val="009442F6"/>
    <w:rsid w:val="00944412"/>
    <w:rsid w:val="00944612"/>
    <w:rsid w:val="00945253"/>
    <w:rsid w:val="00945749"/>
    <w:rsid w:val="00945931"/>
    <w:rsid w:val="00945D90"/>
    <w:rsid w:val="00946CBE"/>
    <w:rsid w:val="009477C1"/>
    <w:rsid w:val="00947E98"/>
    <w:rsid w:val="009506F5"/>
    <w:rsid w:val="0095097A"/>
    <w:rsid w:val="00951EF4"/>
    <w:rsid w:val="0095212B"/>
    <w:rsid w:val="00952148"/>
    <w:rsid w:val="00952730"/>
    <w:rsid w:val="00953450"/>
    <w:rsid w:val="00953785"/>
    <w:rsid w:val="00953840"/>
    <w:rsid w:val="00953D94"/>
    <w:rsid w:val="009544BD"/>
    <w:rsid w:val="00954570"/>
    <w:rsid w:val="00954FE9"/>
    <w:rsid w:val="00955EA8"/>
    <w:rsid w:val="009567AF"/>
    <w:rsid w:val="00957CAB"/>
    <w:rsid w:val="00960364"/>
    <w:rsid w:val="00960827"/>
    <w:rsid w:val="00960D9D"/>
    <w:rsid w:val="0096103F"/>
    <w:rsid w:val="00961521"/>
    <w:rsid w:val="00961EC1"/>
    <w:rsid w:val="009629C7"/>
    <w:rsid w:val="00962A35"/>
    <w:rsid w:val="0096321C"/>
    <w:rsid w:val="00963914"/>
    <w:rsid w:val="00963CBD"/>
    <w:rsid w:val="009645F6"/>
    <w:rsid w:val="00964CA3"/>
    <w:rsid w:val="00965872"/>
    <w:rsid w:val="00965E66"/>
    <w:rsid w:val="0096640D"/>
    <w:rsid w:val="00967C56"/>
    <w:rsid w:val="00970620"/>
    <w:rsid w:val="009708F6"/>
    <w:rsid w:val="00970C76"/>
    <w:rsid w:val="00970E30"/>
    <w:rsid w:val="00971189"/>
    <w:rsid w:val="00971378"/>
    <w:rsid w:val="00971757"/>
    <w:rsid w:val="00971ABA"/>
    <w:rsid w:val="00971FCD"/>
    <w:rsid w:val="0097210E"/>
    <w:rsid w:val="00972A9C"/>
    <w:rsid w:val="00972AF6"/>
    <w:rsid w:val="00972F0E"/>
    <w:rsid w:val="0097375A"/>
    <w:rsid w:val="0097434C"/>
    <w:rsid w:val="0097485C"/>
    <w:rsid w:val="00974EDF"/>
    <w:rsid w:val="00974F65"/>
    <w:rsid w:val="009755E6"/>
    <w:rsid w:val="00975C46"/>
    <w:rsid w:val="00975D59"/>
    <w:rsid w:val="00975DD4"/>
    <w:rsid w:val="00975E8A"/>
    <w:rsid w:val="009768B6"/>
    <w:rsid w:val="00976EC7"/>
    <w:rsid w:val="00976F28"/>
    <w:rsid w:val="00977BE6"/>
    <w:rsid w:val="009800DB"/>
    <w:rsid w:val="009805F6"/>
    <w:rsid w:val="00980E13"/>
    <w:rsid w:val="00980E97"/>
    <w:rsid w:val="00980FB1"/>
    <w:rsid w:val="00981942"/>
    <w:rsid w:val="00981EA5"/>
    <w:rsid w:val="0098201B"/>
    <w:rsid w:val="00982A0B"/>
    <w:rsid w:val="00982CCC"/>
    <w:rsid w:val="00983BD3"/>
    <w:rsid w:val="00983D86"/>
    <w:rsid w:val="00984309"/>
    <w:rsid w:val="00984652"/>
    <w:rsid w:val="00984904"/>
    <w:rsid w:val="00984990"/>
    <w:rsid w:val="00984B25"/>
    <w:rsid w:val="00984CFA"/>
    <w:rsid w:val="00984F02"/>
    <w:rsid w:val="00984FBE"/>
    <w:rsid w:val="00985BF9"/>
    <w:rsid w:val="00987539"/>
    <w:rsid w:val="00987686"/>
    <w:rsid w:val="00987743"/>
    <w:rsid w:val="00987B28"/>
    <w:rsid w:val="00990CE0"/>
    <w:rsid w:val="009912FD"/>
    <w:rsid w:val="00991978"/>
    <w:rsid w:val="00992446"/>
    <w:rsid w:val="00992E95"/>
    <w:rsid w:val="009941B0"/>
    <w:rsid w:val="0099452C"/>
    <w:rsid w:val="00995612"/>
    <w:rsid w:val="00995942"/>
    <w:rsid w:val="00995D53"/>
    <w:rsid w:val="00996660"/>
    <w:rsid w:val="00996A02"/>
    <w:rsid w:val="00996E2F"/>
    <w:rsid w:val="00996EF6"/>
    <w:rsid w:val="009977F8"/>
    <w:rsid w:val="009A0CC6"/>
    <w:rsid w:val="009A0D68"/>
    <w:rsid w:val="009A175C"/>
    <w:rsid w:val="009A29B0"/>
    <w:rsid w:val="009A3558"/>
    <w:rsid w:val="009A35D6"/>
    <w:rsid w:val="009A3A71"/>
    <w:rsid w:val="009A3E83"/>
    <w:rsid w:val="009A40D4"/>
    <w:rsid w:val="009A44E8"/>
    <w:rsid w:val="009A5B11"/>
    <w:rsid w:val="009A679B"/>
    <w:rsid w:val="009A6897"/>
    <w:rsid w:val="009A6D39"/>
    <w:rsid w:val="009B068A"/>
    <w:rsid w:val="009B0F3F"/>
    <w:rsid w:val="009B10FC"/>
    <w:rsid w:val="009B1528"/>
    <w:rsid w:val="009B1BB5"/>
    <w:rsid w:val="009B2114"/>
    <w:rsid w:val="009B262B"/>
    <w:rsid w:val="009B28BA"/>
    <w:rsid w:val="009B293E"/>
    <w:rsid w:val="009B3A48"/>
    <w:rsid w:val="009B3A87"/>
    <w:rsid w:val="009B3CB6"/>
    <w:rsid w:val="009B417F"/>
    <w:rsid w:val="009B4410"/>
    <w:rsid w:val="009B4FC4"/>
    <w:rsid w:val="009B525B"/>
    <w:rsid w:val="009B57DD"/>
    <w:rsid w:val="009B58B5"/>
    <w:rsid w:val="009B58ED"/>
    <w:rsid w:val="009B612E"/>
    <w:rsid w:val="009B6FCF"/>
    <w:rsid w:val="009B7324"/>
    <w:rsid w:val="009B7343"/>
    <w:rsid w:val="009B7472"/>
    <w:rsid w:val="009B7AFA"/>
    <w:rsid w:val="009B7DA8"/>
    <w:rsid w:val="009B7F04"/>
    <w:rsid w:val="009B7FDC"/>
    <w:rsid w:val="009C0378"/>
    <w:rsid w:val="009C049E"/>
    <w:rsid w:val="009C07A3"/>
    <w:rsid w:val="009C0915"/>
    <w:rsid w:val="009C0C9D"/>
    <w:rsid w:val="009C0DCE"/>
    <w:rsid w:val="009C13FB"/>
    <w:rsid w:val="009C1F5B"/>
    <w:rsid w:val="009C2169"/>
    <w:rsid w:val="009C22E6"/>
    <w:rsid w:val="009C2339"/>
    <w:rsid w:val="009C277D"/>
    <w:rsid w:val="009C3153"/>
    <w:rsid w:val="009C3C43"/>
    <w:rsid w:val="009C3E1D"/>
    <w:rsid w:val="009C4636"/>
    <w:rsid w:val="009C5041"/>
    <w:rsid w:val="009C5C99"/>
    <w:rsid w:val="009C6DF6"/>
    <w:rsid w:val="009C730E"/>
    <w:rsid w:val="009C75A1"/>
    <w:rsid w:val="009C7CCE"/>
    <w:rsid w:val="009C7E1B"/>
    <w:rsid w:val="009D0534"/>
    <w:rsid w:val="009D11F2"/>
    <w:rsid w:val="009D1B06"/>
    <w:rsid w:val="009D2349"/>
    <w:rsid w:val="009D374A"/>
    <w:rsid w:val="009D41FB"/>
    <w:rsid w:val="009D5699"/>
    <w:rsid w:val="009D6771"/>
    <w:rsid w:val="009D69D5"/>
    <w:rsid w:val="009D6C8F"/>
    <w:rsid w:val="009D6DC5"/>
    <w:rsid w:val="009D777B"/>
    <w:rsid w:val="009E0357"/>
    <w:rsid w:val="009E1A1F"/>
    <w:rsid w:val="009E2317"/>
    <w:rsid w:val="009E31E4"/>
    <w:rsid w:val="009E3699"/>
    <w:rsid w:val="009E40A2"/>
    <w:rsid w:val="009E41EE"/>
    <w:rsid w:val="009E4320"/>
    <w:rsid w:val="009E5B15"/>
    <w:rsid w:val="009E5E03"/>
    <w:rsid w:val="009E6725"/>
    <w:rsid w:val="009E6B10"/>
    <w:rsid w:val="009F0C7C"/>
    <w:rsid w:val="009F115C"/>
    <w:rsid w:val="009F151E"/>
    <w:rsid w:val="009F2128"/>
    <w:rsid w:val="009F3683"/>
    <w:rsid w:val="009F3FDA"/>
    <w:rsid w:val="009F412B"/>
    <w:rsid w:val="009F4135"/>
    <w:rsid w:val="009F44E1"/>
    <w:rsid w:val="009F56FB"/>
    <w:rsid w:val="009F5938"/>
    <w:rsid w:val="009F6413"/>
    <w:rsid w:val="009F6997"/>
    <w:rsid w:val="009F6C64"/>
    <w:rsid w:val="009F7A05"/>
    <w:rsid w:val="009F7B0C"/>
    <w:rsid w:val="00A0002A"/>
    <w:rsid w:val="00A015FE"/>
    <w:rsid w:val="00A01A45"/>
    <w:rsid w:val="00A01C4D"/>
    <w:rsid w:val="00A026B2"/>
    <w:rsid w:val="00A03766"/>
    <w:rsid w:val="00A038D0"/>
    <w:rsid w:val="00A05150"/>
    <w:rsid w:val="00A07048"/>
    <w:rsid w:val="00A07105"/>
    <w:rsid w:val="00A0787F"/>
    <w:rsid w:val="00A07C6B"/>
    <w:rsid w:val="00A07EC4"/>
    <w:rsid w:val="00A101B4"/>
    <w:rsid w:val="00A10238"/>
    <w:rsid w:val="00A1028E"/>
    <w:rsid w:val="00A102E8"/>
    <w:rsid w:val="00A10BE7"/>
    <w:rsid w:val="00A10DF0"/>
    <w:rsid w:val="00A115A2"/>
    <w:rsid w:val="00A1367A"/>
    <w:rsid w:val="00A13B28"/>
    <w:rsid w:val="00A13FD5"/>
    <w:rsid w:val="00A146BA"/>
    <w:rsid w:val="00A14785"/>
    <w:rsid w:val="00A15484"/>
    <w:rsid w:val="00A156F3"/>
    <w:rsid w:val="00A15F84"/>
    <w:rsid w:val="00A16323"/>
    <w:rsid w:val="00A1749B"/>
    <w:rsid w:val="00A176BA"/>
    <w:rsid w:val="00A17C43"/>
    <w:rsid w:val="00A20805"/>
    <w:rsid w:val="00A21012"/>
    <w:rsid w:val="00A212E9"/>
    <w:rsid w:val="00A21577"/>
    <w:rsid w:val="00A21A1B"/>
    <w:rsid w:val="00A2242B"/>
    <w:rsid w:val="00A2292F"/>
    <w:rsid w:val="00A229F5"/>
    <w:rsid w:val="00A22CCA"/>
    <w:rsid w:val="00A233A4"/>
    <w:rsid w:val="00A237D0"/>
    <w:rsid w:val="00A23C71"/>
    <w:rsid w:val="00A24288"/>
    <w:rsid w:val="00A243FB"/>
    <w:rsid w:val="00A24851"/>
    <w:rsid w:val="00A251E7"/>
    <w:rsid w:val="00A2602E"/>
    <w:rsid w:val="00A26422"/>
    <w:rsid w:val="00A2668D"/>
    <w:rsid w:val="00A268E4"/>
    <w:rsid w:val="00A26E0D"/>
    <w:rsid w:val="00A279C1"/>
    <w:rsid w:val="00A27FCF"/>
    <w:rsid w:val="00A300CD"/>
    <w:rsid w:val="00A30348"/>
    <w:rsid w:val="00A306F3"/>
    <w:rsid w:val="00A308C3"/>
    <w:rsid w:val="00A31E99"/>
    <w:rsid w:val="00A31FED"/>
    <w:rsid w:val="00A32791"/>
    <w:rsid w:val="00A3340B"/>
    <w:rsid w:val="00A33E55"/>
    <w:rsid w:val="00A34095"/>
    <w:rsid w:val="00A34A72"/>
    <w:rsid w:val="00A34B19"/>
    <w:rsid w:val="00A354C1"/>
    <w:rsid w:val="00A355BE"/>
    <w:rsid w:val="00A355DF"/>
    <w:rsid w:val="00A363D1"/>
    <w:rsid w:val="00A36EC2"/>
    <w:rsid w:val="00A37146"/>
    <w:rsid w:val="00A3751F"/>
    <w:rsid w:val="00A37667"/>
    <w:rsid w:val="00A37C54"/>
    <w:rsid w:val="00A41548"/>
    <w:rsid w:val="00A41C43"/>
    <w:rsid w:val="00A43950"/>
    <w:rsid w:val="00A43CEF"/>
    <w:rsid w:val="00A441F3"/>
    <w:rsid w:val="00A44655"/>
    <w:rsid w:val="00A44E6A"/>
    <w:rsid w:val="00A4521C"/>
    <w:rsid w:val="00A46B81"/>
    <w:rsid w:val="00A46CF5"/>
    <w:rsid w:val="00A478EE"/>
    <w:rsid w:val="00A47F3D"/>
    <w:rsid w:val="00A503CF"/>
    <w:rsid w:val="00A50E84"/>
    <w:rsid w:val="00A5367F"/>
    <w:rsid w:val="00A545CA"/>
    <w:rsid w:val="00A54965"/>
    <w:rsid w:val="00A55361"/>
    <w:rsid w:val="00A55700"/>
    <w:rsid w:val="00A55776"/>
    <w:rsid w:val="00A55E43"/>
    <w:rsid w:val="00A565DA"/>
    <w:rsid w:val="00A56B56"/>
    <w:rsid w:val="00A56B7E"/>
    <w:rsid w:val="00A57261"/>
    <w:rsid w:val="00A57709"/>
    <w:rsid w:val="00A6000A"/>
    <w:rsid w:val="00A608A7"/>
    <w:rsid w:val="00A60B0C"/>
    <w:rsid w:val="00A60DE7"/>
    <w:rsid w:val="00A611EB"/>
    <w:rsid w:val="00A61561"/>
    <w:rsid w:val="00A6192F"/>
    <w:rsid w:val="00A626DE"/>
    <w:rsid w:val="00A62EEE"/>
    <w:rsid w:val="00A63324"/>
    <w:rsid w:val="00A63D46"/>
    <w:rsid w:val="00A640ED"/>
    <w:rsid w:val="00A64BA3"/>
    <w:rsid w:val="00A64DBE"/>
    <w:rsid w:val="00A65152"/>
    <w:rsid w:val="00A65274"/>
    <w:rsid w:val="00A652A1"/>
    <w:rsid w:val="00A655E5"/>
    <w:rsid w:val="00A6643B"/>
    <w:rsid w:val="00A667B4"/>
    <w:rsid w:val="00A672C0"/>
    <w:rsid w:val="00A679CD"/>
    <w:rsid w:val="00A702BF"/>
    <w:rsid w:val="00A70645"/>
    <w:rsid w:val="00A706E8"/>
    <w:rsid w:val="00A70BE1"/>
    <w:rsid w:val="00A71AC5"/>
    <w:rsid w:val="00A71DCC"/>
    <w:rsid w:val="00A71FA3"/>
    <w:rsid w:val="00A723EA"/>
    <w:rsid w:val="00A723F3"/>
    <w:rsid w:val="00A72D51"/>
    <w:rsid w:val="00A72E49"/>
    <w:rsid w:val="00A735BD"/>
    <w:rsid w:val="00A73AF6"/>
    <w:rsid w:val="00A73B8A"/>
    <w:rsid w:val="00A74245"/>
    <w:rsid w:val="00A748ED"/>
    <w:rsid w:val="00A75069"/>
    <w:rsid w:val="00A75166"/>
    <w:rsid w:val="00A770B1"/>
    <w:rsid w:val="00A77B94"/>
    <w:rsid w:val="00A77FBE"/>
    <w:rsid w:val="00A81195"/>
    <w:rsid w:val="00A81575"/>
    <w:rsid w:val="00A81B41"/>
    <w:rsid w:val="00A82036"/>
    <w:rsid w:val="00A82B77"/>
    <w:rsid w:val="00A82F0D"/>
    <w:rsid w:val="00A84191"/>
    <w:rsid w:val="00A85080"/>
    <w:rsid w:val="00A8522A"/>
    <w:rsid w:val="00A853C6"/>
    <w:rsid w:val="00A85B81"/>
    <w:rsid w:val="00A85BEA"/>
    <w:rsid w:val="00A85C2E"/>
    <w:rsid w:val="00A85F1F"/>
    <w:rsid w:val="00A86E8A"/>
    <w:rsid w:val="00A8747A"/>
    <w:rsid w:val="00A87681"/>
    <w:rsid w:val="00A8778A"/>
    <w:rsid w:val="00A90071"/>
    <w:rsid w:val="00A909CF"/>
    <w:rsid w:val="00A90B22"/>
    <w:rsid w:val="00A90D23"/>
    <w:rsid w:val="00A91A2B"/>
    <w:rsid w:val="00A91E0D"/>
    <w:rsid w:val="00A92162"/>
    <w:rsid w:val="00A93174"/>
    <w:rsid w:val="00A933EC"/>
    <w:rsid w:val="00A93CDD"/>
    <w:rsid w:val="00A94BA5"/>
    <w:rsid w:val="00A950BD"/>
    <w:rsid w:val="00A95142"/>
    <w:rsid w:val="00A953C6"/>
    <w:rsid w:val="00A95961"/>
    <w:rsid w:val="00A95BA5"/>
    <w:rsid w:val="00A967B4"/>
    <w:rsid w:val="00A96A78"/>
    <w:rsid w:val="00A96AE7"/>
    <w:rsid w:val="00A9771D"/>
    <w:rsid w:val="00AA0817"/>
    <w:rsid w:val="00AA0C7F"/>
    <w:rsid w:val="00AA14B0"/>
    <w:rsid w:val="00AA17A4"/>
    <w:rsid w:val="00AA189B"/>
    <w:rsid w:val="00AA20A6"/>
    <w:rsid w:val="00AA22A5"/>
    <w:rsid w:val="00AA2800"/>
    <w:rsid w:val="00AA2C43"/>
    <w:rsid w:val="00AA32B7"/>
    <w:rsid w:val="00AA3688"/>
    <w:rsid w:val="00AA38C9"/>
    <w:rsid w:val="00AA3F72"/>
    <w:rsid w:val="00AA4126"/>
    <w:rsid w:val="00AA4297"/>
    <w:rsid w:val="00AA49DE"/>
    <w:rsid w:val="00AA5815"/>
    <w:rsid w:val="00AA5BE9"/>
    <w:rsid w:val="00AA6024"/>
    <w:rsid w:val="00AA728F"/>
    <w:rsid w:val="00AA7DEE"/>
    <w:rsid w:val="00AB106B"/>
    <w:rsid w:val="00AB1078"/>
    <w:rsid w:val="00AB151F"/>
    <w:rsid w:val="00AB1807"/>
    <w:rsid w:val="00AB21E8"/>
    <w:rsid w:val="00AB385B"/>
    <w:rsid w:val="00AB47B3"/>
    <w:rsid w:val="00AB54C4"/>
    <w:rsid w:val="00AB568D"/>
    <w:rsid w:val="00AB5AFF"/>
    <w:rsid w:val="00AB6396"/>
    <w:rsid w:val="00AB6D1D"/>
    <w:rsid w:val="00AB74A5"/>
    <w:rsid w:val="00AB784D"/>
    <w:rsid w:val="00AB7DD8"/>
    <w:rsid w:val="00AC05D0"/>
    <w:rsid w:val="00AC093E"/>
    <w:rsid w:val="00AC0AC8"/>
    <w:rsid w:val="00AC16E0"/>
    <w:rsid w:val="00AC18CD"/>
    <w:rsid w:val="00AC1AF0"/>
    <w:rsid w:val="00AC1D9F"/>
    <w:rsid w:val="00AC2516"/>
    <w:rsid w:val="00AC2DF8"/>
    <w:rsid w:val="00AC303C"/>
    <w:rsid w:val="00AC31D6"/>
    <w:rsid w:val="00AC46CD"/>
    <w:rsid w:val="00AC4948"/>
    <w:rsid w:val="00AC4A30"/>
    <w:rsid w:val="00AC5450"/>
    <w:rsid w:val="00AC5FE5"/>
    <w:rsid w:val="00AC6699"/>
    <w:rsid w:val="00AC689F"/>
    <w:rsid w:val="00AC6924"/>
    <w:rsid w:val="00AC6B04"/>
    <w:rsid w:val="00AC6F84"/>
    <w:rsid w:val="00AC7101"/>
    <w:rsid w:val="00AC77A7"/>
    <w:rsid w:val="00AC78A4"/>
    <w:rsid w:val="00AC7D99"/>
    <w:rsid w:val="00AC7E72"/>
    <w:rsid w:val="00AD03C4"/>
    <w:rsid w:val="00AD0734"/>
    <w:rsid w:val="00AD0B06"/>
    <w:rsid w:val="00AD246D"/>
    <w:rsid w:val="00AD267F"/>
    <w:rsid w:val="00AD279E"/>
    <w:rsid w:val="00AD2B71"/>
    <w:rsid w:val="00AD33F8"/>
    <w:rsid w:val="00AD35D9"/>
    <w:rsid w:val="00AD3B30"/>
    <w:rsid w:val="00AD3C8C"/>
    <w:rsid w:val="00AD3EFE"/>
    <w:rsid w:val="00AD434E"/>
    <w:rsid w:val="00AD4A4B"/>
    <w:rsid w:val="00AD5888"/>
    <w:rsid w:val="00AD5D20"/>
    <w:rsid w:val="00AD655E"/>
    <w:rsid w:val="00AD69EA"/>
    <w:rsid w:val="00AD6A07"/>
    <w:rsid w:val="00AD71F9"/>
    <w:rsid w:val="00AD732A"/>
    <w:rsid w:val="00AD77CB"/>
    <w:rsid w:val="00AD77E1"/>
    <w:rsid w:val="00AD792C"/>
    <w:rsid w:val="00AD7A69"/>
    <w:rsid w:val="00AE031B"/>
    <w:rsid w:val="00AE04D8"/>
    <w:rsid w:val="00AE154C"/>
    <w:rsid w:val="00AE187E"/>
    <w:rsid w:val="00AE1B04"/>
    <w:rsid w:val="00AE1C68"/>
    <w:rsid w:val="00AE1D42"/>
    <w:rsid w:val="00AE2052"/>
    <w:rsid w:val="00AE28B1"/>
    <w:rsid w:val="00AE2BAD"/>
    <w:rsid w:val="00AE2F1C"/>
    <w:rsid w:val="00AE32C4"/>
    <w:rsid w:val="00AE4D40"/>
    <w:rsid w:val="00AE4F4C"/>
    <w:rsid w:val="00AE60A8"/>
    <w:rsid w:val="00AE6477"/>
    <w:rsid w:val="00AE64AC"/>
    <w:rsid w:val="00AE6A21"/>
    <w:rsid w:val="00AE766A"/>
    <w:rsid w:val="00AF1B75"/>
    <w:rsid w:val="00AF2023"/>
    <w:rsid w:val="00AF21D5"/>
    <w:rsid w:val="00AF24C4"/>
    <w:rsid w:val="00AF30A1"/>
    <w:rsid w:val="00AF439C"/>
    <w:rsid w:val="00AF4CC1"/>
    <w:rsid w:val="00AF5451"/>
    <w:rsid w:val="00AF54A8"/>
    <w:rsid w:val="00AF54C0"/>
    <w:rsid w:val="00AF5537"/>
    <w:rsid w:val="00AF5E79"/>
    <w:rsid w:val="00AF6BA2"/>
    <w:rsid w:val="00AF759C"/>
    <w:rsid w:val="00AF76EA"/>
    <w:rsid w:val="00B0122E"/>
    <w:rsid w:val="00B01320"/>
    <w:rsid w:val="00B015FD"/>
    <w:rsid w:val="00B02C9B"/>
    <w:rsid w:val="00B03026"/>
    <w:rsid w:val="00B04323"/>
    <w:rsid w:val="00B044E9"/>
    <w:rsid w:val="00B047EE"/>
    <w:rsid w:val="00B0482A"/>
    <w:rsid w:val="00B04B75"/>
    <w:rsid w:val="00B04BD0"/>
    <w:rsid w:val="00B0547B"/>
    <w:rsid w:val="00B0551C"/>
    <w:rsid w:val="00B055C6"/>
    <w:rsid w:val="00B05647"/>
    <w:rsid w:val="00B05743"/>
    <w:rsid w:val="00B05744"/>
    <w:rsid w:val="00B0580C"/>
    <w:rsid w:val="00B05EB8"/>
    <w:rsid w:val="00B0602D"/>
    <w:rsid w:val="00B065AE"/>
    <w:rsid w:val="00B06C9A"/>
    <w:rsid w:val="00B07278"/>
    <w:rsid w:val="00B07AA7"/>
    <w:rsid w:val="00B07D03"/>
    <w:rsid w:val="00B10BA0"/>
    <w:rsid w:val="00B1169B"/>
    <w:rsid w:val="00B11AD0"/>
    <w:rsid w:val="00B11C73"/>
    <w:rsid w:val="00B11CF6"/>
    <w:rsid w:val="00B129E8"/>
    <w:rsid w:val="00B12A0F"/>
    <w:rsid w:val="00B12C69"/>
    <w:rsid w:val="00B130DA"/>
    <w:rsid w:val="00B1368C"/>
    <w:rsid w:val="00B13AEA"/>
    <w:rsid w:val="00B13B5A"/>
    <w:rsid w:val="00B13C6B"/>
    <w:rsid w:val="00B13D34"/>
    <w:rsid w:val="00B146D7"/>
    <w:rsid w:val="00B14FFA"/>
    <w:rsid w:val="00B16527"/>
    <w:rsid w:val="00B1654F"/>
    <w:rsid w:val="00B16899"/>
    <w:rsid w:val="00B16D75"/>
    <w:rsid w:val="00B16E4B"/>
    <w:rsid w:val="00B173D3"/>
    <w:rsid w:val="00B176E6"/>
    <w:rsid w:val="00B17E96"/>
    <w:rsid w:val="00B17FA0"/>
    <w:rsid w:val="00B202AF"/>
    <w:rsid w:val="00B206F7"/>
    <w:rsid w:val="00B20957"/>
    <w:rsid w:val="00B211D7"/>
    <w:rsid w:val="00B22290"/>
    <w:rsid w:val="00B22526"/>
    <w:rsid w:val="00B231D3"/>
    <w:rsid w:val="00B235BA"/>
    <w:rsid w:val="00B23DB5"/>
    <w:rsid w:val="00B23E18"/>
    <w:rsid w:val="00B24006"/>
    <w:rsid w:val="00B24CD0"/>
    <w:rsid w:val="00B24DCE"/>
    <w:rsid w:val="00B255F0"/>
    <w:rsid w:val="00B25C43"/>
    <w:rsid w:val="00B25FDB"/>
    <w:rsid w:val="00B266E3"/>
    <w:rsid w:val="00B26828"/>
    <w:rsid w:val="00B26A99"/>
    <w:rsid w:val="00B26D77"/>
    <w:rsid w:val="00B26EB2"/>
    <w:rsid w:val="00B278EB"/>
    <w:rsid w:val="00B27D52"/>
    <w:rsid w:val="00B3041A"/>
    <w:rsid w:val="00B30540"/>
    <w:rsid w:val="00B316AA"/>
    <w:rsid w:val="00B31BF6"/>
    <w:rsid w:val="00B31D75"/>
    <w:rsid w:val="00B31EC2"/>
    <w:rsid w:val="00B32110"/>
    <w:rsid w:val="00B321B2"/>
    <w:rsid w:val="00B3227E"/>
    <w:rsid w:val="00B3272B"/>
    <w:rsid w:val="00B33463"/>
    <w:rsid w:val="00B33666"/>
    <w:rsid w:val="00B33999"/>
    <w:rsid w:val="00B348D1"/>
    <w:rsid w:val="00B35ADF"/>
    <w:rsid w:val="00B3637A"/>
    <w:rsid w:val="00B3648A"/>
    <w:rsid w:val="00B36979"/>
    <w:rsid w:val="00B36A73"/>
    <w:rsid w:val="00B36B53"/>
    <w:rsid w:val="00B37813"/>
    <w:rsid w:val="00B37B3C"/>
    <w:rsid w:val="00B401DF"/>
    <w:rsid w:val="00B405C2"/>
    <w:rsid w:val="00B409D2"/>
    <w:rsid w:val="00B40C7D"/>
    <w:rsid w:val="00B4101A"/>
    <w:rsid w:val="00B410EF"/>
    <w:rsid w:val="00B412D4"/>
    <w:rsid w:val="00B41694"/>
    <w:rsid w:val="00B42069"/>
    <w:rsid w:val="00B42126"/>
    <w:rsid w:val="00B4290B"/>
    <w:rsid w:val="00B4339E"/>
    <w:rsid w:val="00B434D1"/>
    <w:rsid w:val="00B43CDB"/>
    <w:rsid w:val="00B446C9"/>
    <w:rsid w:val="00B44807"/>
    <w:rsid w:val="00B44BDE"/>
    <w:rsid w:val="00B45138"/>
    <w:rsid w:val="00B4522D"/>
    <w:rsid w:val="00B45EDD"/>
    <w:rsid w:val="00B46DBF"/>
    <w:rsid w:val="00B47ADE"/>
    <w:rsid w:val="00B50883"/>
    <w:rsid w:val="00B50AA1"/>
    <w:rsid w:val="00B50CB7"/>
    <w:rsid w:val="00B50F6A"/>
    <w:rsid w:val="00B512C1"/>
    <w:rsid w:val="00B51943"/>
    <w:rsid w:val="00B52BD0"/>
    <w:rsid w:val="00B52D28"/>
    <w:rsid w:val="00B52E51"/>
    <w:rsid w:val="00B5369E"/>
    <w:rsid w:val="00B53A15"/>
    <w:rsid w:val="00B53DF4"/>
    <w:rsid w:val="00B54165"/>
    <w:rsid w:val="00B5442F"/>
    <w:rsid w:val="00B54EAA"/>
    <w:rsid w:val="00B5580F"/>
    <w:rsid w:val="00B55D01"/>
    <w:rsid w:val="00B5651D"/>
    <w:rsid w:val="00B569E9"/>
    <w:rsid w:val="00B56D82"/>
    <w:rsid w:val="00B57885"/>
    <w:rsid w:val="00B57B4E"/>
    <w:rsid w:val="00B57EE4"/>
    <w:rsid w:val="00B609A4"/>
    <w:rsid w:val="00B60B85"/>
    <w:rsid w:val="00B60E8D"/>
    <w:rsid w:val="00B624C0"/>
    <w:rsid w:val="00B6368F"/>
    <w:rsid w:val="00B637AE"/>
    <w:rsid w:val="00B63FDE"/>
    <w:rsid w:val="00B64B4E"/>
    <w:rsid w:val="00B653A2"/>
    <w:rsid w:val="00B654A3"/>
    <w:rsid w:val="00B659FE"/>
    <w:rsid w:val="00B6783B"/>
    <w:rsid w:val="00B67D58"/>
    <w:rsid w:val="00B710DC"/>
    <w:rsid w:val="00B71565"/>
    <w:rsid w:val="00B73457"/>
    <w:rsid w:val="00B73ADF"/>
    <w:rsid w:val="00B73C73"/>
    <w:rsid w:val="00B74295"/>
    <w:rsid w:val="00B744BB"/>
    <w:rsid w:val="00B747CE"/>
    <w:rsid w:val="00B74B48"/>
    <w:rsid w:val="00B76230"/>
    <w:rsid w:val="00B766F0"/>
    <w:rsid w:val="00B7794B"/>
    <w:rsid w:val="00B77AA8"/>
    <w:rsid w:val="00B77FA8"/>
    <w:rsid w:val="00B80138"/>
    <w:rsid w:val="00B807C3"/>
    <w:rsid w:val="00B81B11"/>
    <w:rsid w:val="00B82457"/>
    <w:rsid w:val="00B82903"/>
    <w:rsid w:val="00B8320C"/>
    <w:rsid w:val="00B8382A"/>
    <w:rsid w:val="00B83ED4"/>
    <w:rsid w:val="00B84556"/>
    <w:rsid w:val="00B846E9"/>
    <w:rsid w:val="00B84E9D"/>
    <w:rsid w:val="00B85357"/>
    <w:rsid w:val="00B857E3"/>
    <w:rsid w:val="00B85AD1"/>
    <w:rsid w:val="00B85B24"/>
    <w:rsid w:val="00B85E8D"/>
    <w:rsid w:val="00B87578"/>
    <w:rsid w:val="00B902D5"/>
    <w:rsid w:val="00B90578"/>
    <w:rsid w:val="00B90783"/>
    <w:rsid w:val="00B909C7"/>
    <w:rsid w:val="00B912A5"/>
    <w:rsid w:val="00B91611"/>
    <w:rsid w:val="00B92167"/>
    <w:rsid w:val="00B9246A"/>
    <w:rsid w:val="00B92910"/>
    <w:rsid w:val="00B929FD"/>
    <w:rsid w:val="00B92B49"/>
    <w:rsid w:val="00B92B62"/>
    <w:rsid w:val="00B92F97"/>
    <w:rsid w:val="00B931EB"/>
    <w:rsid w:val="00B9355E"/>
    <w:rsid w:val="00B93CC8"/>
    <w:rsid w:val="00B94C32"/>
    <w:rsid w:val="00B94D80"/>
    <w:rsid w:val="00B9502B"/>
    <w:rsid w:val="00B958EC"/>
    <w:rsid w:val="00B9636C"/>
    <w:rsid w:val="00B96454"/>
    <w:rsid w:val="00B96A2D"/>
    <w:rsid w:val="00B97015"/>
    <w:rsid w:val="00B970FC"/>
    <w:rsid w:val="00B97F10"/>
    <w:rsid w:val="00BA0344"/>
    <w:rsid w:val="00BA034D"/>
    <w:rsid w:val="00BA03C6"/>
    <w:rsid w:val="00BA110B"/>
    <w:rsid w:val="00BA12CE"/>
    <w:rsid w:val="00BA1A58"/>
    <w:rsid w:val="00BA2138"/>
    <w:rsid w:val="00BA213D"/>
    <w:rsid w:val="00BA2CFA"/>
    <w:rsid w:val="00BA303C"/>
    <w:rsid w:val="00BA406B"/>
    <w:rsid w:val="00BA4AA7"/>
    <w:rsid w:val="00BA525C"/>
    <w:rsid w:val="00BA5534"/>
    <w:rsid w:val="00BA5562"/>
    <w:rsid w:val="00BA5954"/>
    <w:rsid w:val="00BA59D3"/>
    <w:rsid w:val="00BA59F2"/>
    <w:rsid w:val="00BA5D6C"/>
    <w:rsid w:val="00BA5DEA"/>
    <w:rsid w:val="00BA620A"/>
    <w:rsid w:val="00BA754F"/>
    <w:rsid w:val="00BA7715"/>
    <w:rsid w:val="00BA7F41"/>
    <w:rsid w:val="00BB01EA"/>
    <w:rsid w:val="00BB0EA4"/>
    <w:rsid w:val="00BB2546"/>
    <w:rsid w:val="00BB34EB"/>
    <w:rsid w:val="00BB3865"/>
    <w:rsid w:val="00BB3C18"/>
    <w:rsid w:val="00BB50C4"/>
    <w:rsid w:val="00BB5A0D"/>
    <w:rsid w:val="00BB5FDA"/>
    <w:rsid w:val="00BB7348"/>
    <w:rsid w:val="00BB775A"/>
    <w:rsid w:val="00BB7FF2"/>
    <w:rsid w:val="00BC142F"/>
    <w:rsid w:val="00BC17D0"/>
    <w:rsid w:val="00BC2797"/>
    <w:rsid w:val="00BC2B80"/>
    <w:rsid w:val="00BC2D96"/>
    <w:rsid w:val="00BC3B18"/>
    <w:rsid w:val="00BC41DC"/>
    <w:rsid w:val="00BC4791"/>
    <w:rsid w:val="00BC5C8E"/>
    <w:rsid w:val="00BC66B7"/>
    <w:rsid w:val="00BC683C"/>
    <w:rsid w:val="00BC6C97"/>
    <w:rsid w:val="00BC75F0"/>
    <w:rsid w:val="00BD00B7"/>
    <w:rsid w:val="00BD02F0"/>
    <w:rsid w:val="00BD07DF"/>
    <w:rsid w:val="00BD0B2B"/>
    <w:rsid w:val="00BD1DCC"/>
    <w:rsid w:val="00BD2355"/>
    <w:rsid w:val="00BD2ABB"/>
    <w:rsid w:val="00BD32AD"/>
    <w:rsid w:val="00BD37E4"/>
    <w:rsid w:val="00BD4A1A"/>
    <w:rsid w:val="00BD4CA7"/>
    <w:rsid w:val="00BD4DD3"/>
    <w:rsid w:val="00BD52F1"/>
    <w:rsid w:val="00BD55E7"/>
    <w:rsid w:val="00BD5AE8"/>
    <w:rsid w:val="00BD6DA8"/>
    <w:rsid w:val="00BD6FF3"/>
    <w:rsid w:val="00BD710E"/>
    <w:rsid w:val="00BE1342"/>
    <w:rsid w:val="00BE215A"/>
    <w:rsid w:val="00BE2907"/>
    <w:rsid w:val="00BE2BCF"/>
    <w:rsid w:val="00BE2C57"/>
    <w:rsid w:val="00BE301A"/>
    <w:rsid w:val="00BE36FB"/>
    <w:rsid w:val="00BE3891"/>
    <w:rsid w:val="00BE3926"/>
    <w:rsid w:val="00BE4A7F"/>
    <w:rsid w:val="00BE5FEE"/>
    <w:rsid w:val="00BE63B2"/>
    <w:rsid w:val="00BE655D"/>
    <w:rsid w:val="00BE65AC"/>
    <w:rsid w:val="00BE6650"/>
    <w:rsid w:val="00BE7328"/>
    <w:rsid w:val="00BE7B52"/>
    <w:rsid w:val="00BE7CE3"/>
    <w:rsid w:val="00BF043C"/>
    <w:rsid w:val="00BF0873"/>
    <w:rsid w:val="00BF0AEB"/>
    <w:rsid w:val="00BF0CC8"/>
    <w:rsid w:val="00BF109A"/>
    <w:rsid w:val="00BF114E"/>
    <w:rsid w:val="00BF1A63"/>
    <w:rsid w:val="00BF256D"/>
    <w:rsid w:val="00BF273F"/>
    <w:rsid w:val="00BF28E0"/>
    <w:rsid w:val="00BF34BA"/>
    <w:rsid w:val="00BF3E8D"/>
    <w:rsid w:val="00BF3F0C"/>
    <w:rsid w:val="00BF3FBC"/>
    <w:rsid w:val="00BF40B4"/>
    <w:rsid w:val="00BF6291"/>
    <w:rsid w:val="00BF6993"/>
    <w:rsid w:val="00BF6C57"/>
    <w:rsid w:val="00BF6F7F"/>
    <w:rsid w:val="00BF7949"/>
    <w:rsid w:val="00BF7AC3"/>
    <w:rsid w:val="00C00656"/>
    <w:rsid w:val="00C009CD"/>
    <w:rsid w:val="00C00A64"/>
    <w:rsid w:val="00C00C45"/>
    <w:rsid w:val="00C0107E"/>
    <w:rsid w:val="00C015E6"/>
    <w:rsid w:val="00C02021"/>
    <w:rsid w:val="00C02555"/>
    <w:rsid w:val="00C0259B"/>
    <w:rsid w:val="00C026DF"/>
    <w:rsid w:val="00C02771"/>
    <w:rsid w:val="00C028A7"/>
    <w:rsid w:val="00C03189"/>
    <w:rsid w:val="00C032D3"/>
    <w:rsid w:val="00C033C4"/>
    <w:rsid w:val="00C037CB"/>
    <w:rsid w:val="00C03AA5"/>
    <w:rsid w:val="00C03B74"/>
    <w:rsid w:val="00C03FAB"/>
    <w:rsid w:val="00C04243"/>
    <w:rsid w:val="00C04789"/>
    <w:rsid w:val="00C04E72"/>
    <w:rsid w:val="00C052AC"/>
    <w:rsid w:val="00C05446"/>
    <w:rsid w:val="00C05A8A"/>
    <w:rsid w:val="00C05EAB"/>
    <w:rsid w:val="00C06952"/>
    <w:rsid w:val="00C06EF6"/>
    <w:rsid w:val="00C07072"/>
    <w:rsid w:val="00C0775F"/>
    <w:rsid w:val="00C1010A"/>
    <w:rsid w:val="00C10315"/>
    <w:rsid w:val="00C109D5"/>
    <w:rsid w:val="00C11815"/>
    <w:rsid w:val="00C11A12"/>
    <w:rsid w:val="00C11AD3"/>
    <w:rsid w:val="00C11E92"/>
    <w:rsid w:val="00C11F19"/>
    <w:rsid w:val="00C123CB"/>
    <w:rsid w:val="00C13025"/>
    <w:rsid w:val="00C1302D"/>
    <w:rsid w:val="00C13E0C"/>
    <w:rsid w:val="00C149B5"/>
    <w:rsid w:val="00C149F6"/>
    <w:rsid w:val="00C15624"/>
    <w:rsid w:val="00C15734"/>
    <w:rsid w:val="00C15939"/>
    <w:rsid w:val="00C15A56"/>
    <w:rsid w:val="00C15A96"/>
    <w:rsid w:val="00C168C4"/>
    <w:rsid w:val="00C16BE7"/>
    <w:rsid w:val="00C17629"/>
    <w:rsid w:val="00C17A9A"/>
    <w:rsid w:val="00C207AC"/>
    <w:rsid w:val="00C210F8"/>
    <w:rsid w:val="00C216A3"/>
    <w:rsid w:val="00C21AAC"/>
    <w:rsid w:val="00C224DE"/>
    <w:rsid w:val="00C22808"/>
    <w:rsid w:val="00C22996"/>
    <w:rsid w:val="00C22ABC"/>
    <w:rsid w:val="00C230B3"/>
    <w:rsid w:val="00C23106"/>
    <w:rsid w:val="00C24038"/>
    <w:rsid w:val="00C24433"/>
    <w:rsid w:val="00C25D8A"/>
    <w:rsid w:val="00C2643F"/>
    <w:rsid w:val="00C265BD"/>
    <w:rsid w:val="00C268FA"/>
    <w:rsid w:val="00C26A56"/>
    <w:rsid w:val="00C26B36"/>
    <w:rsid w:val="00C27F07"/>
    <w:rsid w:val="00C3033C"/>
    <w:rsid w:val="00C303D8"/>
    <w:rsid w:val="00C30A31"/>
    <w:rsid w:val="00C31C79"/>
    <w:rsid w:val="00C31DF1"/>
    <w:rsid w:val="00C32B8C"/>
    <w:rsid w:val="00C33FD7"/>
    <w:rsid w:val="00C34271"/>
    <w:rsid w:val="00C35456"/>
    <w:rsid w:val="00C360A0"/>
    <w:rsid w:val="00C36106"/>
    <w:rsid w:val="00C36180"/>
    <w:rsid w:val="00C36359"/>
    <w:rsid w:val="00C3781F"/>
    <w:rsid w:val="00C37845"/>
    <w:rsid w:val="00C40327"/>
    <w:rsid w:val="00C4032F"/>
    <w:rsid w:val="00C41612"/>
    <w:rsid w:val="00C41C6F"/>
    <w:rsid w:val="00C42EF1"/>
    <w:rsid w:val="00C42FE2"/>
    <w:rsid w:val="00C430D1"/>
    <w:rsid w:val="00C431B1"/>
    <w:rsid w:val="00C431F9"/>
    <w:rsid w:val="00C44B76"/>
    <w:rsid w:val="00C457AC"/>
    <w:rsid w:val="00C460D1"/>
    <w:rsid w:val="00C4628D"/>
    <w:rsid w:val="00C4677E"/>
    <w:rsid w:val="00C46BEA"/>
    <w:rsid w:val="00C46E5D"/>
    <w:rsid w:val="00C4769A"/>
    <w:rsid w:val="00C47CDF"/>
    <w:rsid w:val="00C50945"/>
    <w:rsid w:val="00C51700"/>
    <w:rsid w:val="00C51A6C"/>
    <w:rsid w:val="00C52FC7"/>
    <w:rsid w:val="00C530CA"/>
    <w:rsid w:val="00C5353D"/>
    <w:rsid w:val="00C53A5F"/>
    <w:rsid w:val="00C550EA"/>
    <w:rsid w:val="00C55509"/>
    <w:rsid w:val="00C55758"/>
    <w:rsid w:val="00C55CCD"/>
    <w:rsid w:val="00C55F91"/>
    <w:rsid w:val="00C565ED"/>
    <w:rsid w:val="00C57065"/>
    <w:rsid w:val="00C57645"/>
    <w:rsid w:val="00C57D79"/>
    <w:rsid w:val="00C61165"/>
    <w:rsid w:val="00C61491"/>
    <w:rsid w:val="00C61C21"/>
    <w:rsid w:val="00C62167"/>
    <w:rsid w:val="00C622F0"/>
    <w:rsid w:val="00C62916"/>
    <w:rsid w:val="00C62B6B"/>
    <w:rsid w:val="00C62F93"/>
    <w:rsid w:val="00C6343F"/>
    <w:rsid w:val="00C63622"/>
    <w:rsid w:val="00C63B1C"/>
    <w:rsid w:val="00C63F05"/>
    <w:rsid w:val="00C646F3"/>
    <w:rsid w:val="00C65141"/>
    <w:rsid w:val="00C66A05"/>
    <w:rsid w:val="00C675A4"/>
    <w:rsid w:val="00C7002F"/>
    <w:rsid w:val="00C7005A"/>
    <w:rsid w:val="00C706C0"/>
    <w:rsid w:val="00C707F1"/>
    <w:rsid w:val="00C7169E"/>
    <w:rsid w:val="00C7194A"/>
    <w:rsid w:val="00C71D33"/>
    <w:rsid w:val="00C7213C"/>
    <w:rsid w:val="00C72786"/>
    <w:rsid w:val="00C727C6"/>
    <w:rsid w:val="00C72BA0"/>
    <w:rsid w:val="00C72DFB"/>
    <w:rsid w:val="00C73685"/>
    <w:rsid w:val="00C74957"/>
    <w:rsid w:val="00C74D3E"/>
    <w:rsid w:val="00C75323"/>
    <w:rsid w:val="00C762DE"/>
    <w:rsid w:val="00C76472"/>
    <w:rsid w:val="00C7673D"/>
    <w:rsid w:val="00C773FA"/>
    <w:rsid w:val="00C77A44"/>
    <w:rsid w:val="00C80394"/>
    <w:rsid w:val="00C80A05"/>
    <w:rsid w:val="00C81C3A"/>
    <w:rsid w:val="00C81D4B"/>
    <w:rsid w:val="00C81D99"/>
    <w:rsid w:val="00C836CF"/>
    <w:rsid w:val="00C83942"/>
    <w:rsid w:val="00C83943"/>
    <w:rsid w:val="00C8466F"/>
    <w:rsid w:val="00C8518A"/>
    <w:rsid w:val="00C85BF9"/>
    <w:rsid w:val="00C863E7"/>
    <w:rsid w:val="00C86471"/>
    <w:rsid w:val="00C86891"/>
    <w:rsid w:val="00C86CF5"/>
    <w:rsid w:val="00C86D70"/>
    <w:rsid w:val="00C8736B"/>
    <w:rsid w:val="00C87AAA"/>
    <w:rsid w:val="00C87BDE"/>
    <w:rsid w:val="00C90190"/>
    <w:rsid w:val="00C917F1"/>
    <w:rsid w:val="00C91848"/>
    <w:rsid w:val="00C927BC"/>
    <w:rsid w:val="00C92944"/>
    <w:rsid w:val="00C92C5F"/>
    <w:rsid w:val="00C92F9D"/>
    <w:rsid w:val="00C9425F"/>
    <w:rsid w:val="00C943C7"/>
    <w:rsid w:val="00C94A03"/>
    <w:rsid w:val="00C94E9B"/>
    <w:rsid w:val="00C9518D"/>
    <w:rsid w:val="00C957BA"/>
    <w:rsid w:val="00C95817"/>
    <w:rsid w:val="00C9587C"/>
    <w:rsid w:val="00C9628C"/>
    <w:rsid w:val="00C9687A"/>
    <w:rsid w:val="00C97120"/>
    <w:rsid w:val="00C974B3"/>
    <w:rsid w:val="00C9755E"/>
    <w:rsid w:val="00C97697"/>
    <w:rsid w:val="00C97E7A"/>
    <w:rsid w:val="00CA014C"/>
    <w:rsid w:val="00CA0395"/>
    <w:rsid w:val="00CA07CE"/>
    <w:rsid w:val="00CA127D"/>
    <w:rsid w:val="00CA1472"/>
    <w:rsid w:val="00CA18AD"/>
    <w:rsid w:val="00CA1C25"/>
    <w:rsid w:val="00CA1D48"/>
    <w:rsid w:val="00CA1D9D"/>
    <w:rsid w:val="00CA2038"/>
    <w:rsid w:val="00CA2892"/>
    <w:rsid w:val="00CA3378"/>
    <w:rsid w:val="00CA3865"/>
    <w:rsid w:val="00CA3B6B"/>
    <w:rsid w:val="00CA5284"/>
    <w:rsid w:val="00CA6268"/>
    <w:rsid w:val="00CA6E42"/>
    <w:rsid w:val="00CA70A3"/>
    <w:rsid w:val="00CA774D"/>
    <w:rsid w:val="00CA7C67"/>
    <w:rsid w:val="00CA7DBA"/>
    <w:rsid w:val="00CA7E38"/>
    <w:rsid w:val="00CB007B"/>
    <w:rsid w:val="00CB0900"/>
    <w:rsid w:val="00CB12F4"/>
    <w:rsid w:val="00CB19FF"/>
    <w:rsid w:val="00CB1B4B"/>
    <w:rsid w:val="00CB1C29"/>
    <w:rsid w:val="00CB2894"/>
    <w:rsid w:val="00CB4EDA"/>
    <w:rsid w:val="00CB60E6"/>
    <w:rsid w:val="00CB7765"/>
    <w:rsid w:val="00CB78E4"/>
    <w:rsid w:val="00CC015A"/>
    <w:rsid w:val="00CC06C8"/>
    <w:rsid w:val="00CC07D9"/>
    <w:rsid w:val="00CC3027"/>
    <w:rsid w:val="00CC30CD"/>
    <w:rsid w:val="00CC36C2"/>
    <w:rsid w:val="00CC4448"/>
    <w:rsid w:val="00CC522A"/>
    <w:rsid w:val="00CC547A"/>
    <w:rsid w:val="00CC5581"/>
    <w:rsid w:val="00CC55BB"/>
    <w:rsid w:val="00CC581A"/>
    <w:rsid w:val="00CC5AC4"/>
    <w:rsid w:val="00CC5AE9"/>
    <w:rsid w:val="00CC64F1"/>
    <w:rsid w:val="00CC6853"/>
    <w:rsid w:val="00CC7BBE"/>
    <w:rsid w:val="00CD0198"/>
    <w:rsid w:val="00CD01E3"/>
    <w:rsid w:val="00CD074B"/>
    <w:rsid w:val="00CD0AE8"/>
    <w:rsid w:val="00CD12E3"/>
    <w:rsid w:val="00CD1D49"/>
    <w:rsid w:val="00CD1F85"/>
    <w:rsid w:val="00CD2B8C"/>
    <w:rsid w:val="00CD2BE3"/>
    <w:rsid w:val="00CD2F57"/>
    <w:rsid w:val="00CD3584"/>
    <w:rsid w:val="00CD3F12"/>
    <w:rsid w:val="00CD416D"/>
    <w:rsid w:val="00CD4942"/>
    <w:rsid w:val="00CD4C52"/>
    <w:rsid w:val="00CE05CD"/>
    <w:rsid w:val="00CE0A45"/>
    <w:rsid w:val="00CE0DCD"/>
    <w:rsid w:val="00CE1D25"/>
    <w:rsid w:val="00CE1DC5"/>
    <w:rsid w:val="00CE1E21"/>
    <w:rsid w:val="00CE22A9"/>
    <w:rsid w:val="00CE2397"/>
    <w:rsid w:val="00CE2652"/>
    <w:rsid w:val="00CE2687"/>
    <w:rsid w:val="00CE2755"/>
    <w:rsid w:val="00CE2801"/>
    <w:rsid w:val="00CE2EF5"/>
    <w:rsid w:val="00CE3D9B"/>
    <w:rsid w:val="00CE3F4E"/>
    <w:rsid w:val="00CE3F80"/>
    <w:rsid w:val="00CE410B"/>
    <w:rsid w:val="00CE4634"/>
    <w:rsid w:val="00CE51E7"/>
    <w:rsid w:val="00CE70AF"/>
    <w:rsid w:val="00CE7173"/>
    <w:rsid w:val="00CE7CAF"/>
    <w:rsid w:val="00CF036B"/>
    <w:rsid w:val="00CF072F"/>
    <w:rsid w:val="00CF0899"/>
    <w:rsid w:val="00CF0E31"/>
    <w:rsid w:val="00CF1C6F"/>
    <w:rsid w:val="00CF213E"/>
    <w:rsid w:val="00CF21A9"/>
    <w:rsid w:val="00CF23B6"/>
    <w:rsid w:val="00CF25F6"/>
    <w:rsid w:val="00CF2868"/>
    <w:rsid w:val="00CF36D3"/>
    <w:rsid w:val="00CF3A83"/>
    <w:rsid w:val="00CF4334"/>
    <w:rsid w:val="00CF48BA"/>
    <w:rsid w:val="00CF4A8E"/>
    <w:rsid w:val="00CF56E4"/>
    <w:rsid w:val="00CF590C"/>
    <w:rsid w:val="00CF5964"/>
    <w:rsid w:val="00CF62C0"/>
    <w:rsid w:val="00CF6312"/>
    <w:rsid w:val="00CF712A"/>
    <w:rsid w:val="00CF72DC"/>
    <w:rsid w:val="00CF73F1"/>
    <w:rsid w:val="00D000F7"/>
    <w:rsid w:val="00D00189"/>
    <w:rsid w:val="00D0035A"/>
    <w:rsid w:val="00D003F3"/>
    <w:rsid w:val="00D00B59"/>
    <w:rsid w:val="00D012AF"/>
    <w:rsid w:val="00D016B9"/>
    <w:rsid w:val="00D016BE"/>
    <w:rsid w:val="00D01E85"/>
    <w:rsid w:val="00D01F8A"/>
    <w:rsid w:val="00D02E19"/>
    <w:rsid w:val="00D04EE0"/>
    <w:rsid w:val="00D05448"/>
    <w:rsid w:val="00D05A62"/>
    <w:rsid w:val="00D06F71"/>
    <w:rsid w:val="00D06FA6"/>
    <w:rsid w:val="00D07196"/>
    <w:rsid w:val="00D07C2E"/>
    <w:rsid w:val="00D108F4"/>
    <w:rsid w:val="00D10CAF"/>
    <w:rsid w:val="00D110A5"/>
    <w:rsid w:val="00D117A8"/>
    <w:rsid w:val="00D11AB5"/>
    <w:rsid w:val="00D120BD"/>
    <w:rsid w:val="00D12FFA"/>
    <w:rsid w:val="00D131C4"/>
    <w:rsid w:val="00D14615"/>
    <w:rsid w:val="00D150F4"/>
    <w:rsid w:val="00D152E2"/>
    <w:rsid w:val="00D156CB"/>
    <w:rsid w:val="00D15846"/>
    <w:rsid w:val="00D15903"/>
    <w:rsid w:val="00D16E90"/>
    <w:rsid w:val="00D16F87"/>
    <w:rsid w:val="00D17C2B"/>
    <w:rsid w:val="00D17CB3"/>
    <w:rsid w:val="00D2045B"/>
    <w:rsid w:val="00D209A1"/>
    <w:rsid w:val="00D20EAD"/>
    <w:rsid w:val="00D20F10"/>
    <w:rsid w:val="00D210BA"/>
    <w:rsid w:val="00D2136D"/>
    <w:rsid w:val="00D217EF"/>
    <w:rsid w:val="00D22145"/>
    <w:rsid w:val="00D229EC"/>
    <w:rsid w:val="00D22CC6"/>
    <w:rsid w:val="00D22F0E"/>
    <w:rsid w:val="00D23E0C"/>
    <w:rsid w:val="00D2427F"/>
    <w:rsid w:val="00D2486F"/>
    <w:rsid w:val="00D24E4A"/>
    <w:rsid w:val="00D25C78"/>
    <w:rsid w:val="00D25CF9"/>
    <w:rsid w:val="00D26875"/>
    <w:rsid w:val="00D27432"/>
    <w:rsid w:val="00D27BE9"/>
    <w:rsid w:val="00D30141"/>
    <w:rsid w:val="00D301D2"/>
    <w:rsid w:val="00D303DB"/>
    <w:rsid w:val="00D3044E"/>
    <w:rsid w:val="00D30857"/>
    <w:rsid w:val="00D309BE"/>
    <w:rsid w:val="00D3110A"/>
    <w:rsid w:val="00D31C0E"/>
    <w:rsid w:val="00D32246"/>
    <w:rsid w:val="00D33312"/>
    <w:rsid w:val="00D34990"/>
    <w:rsid w:val="00D36033"/>
    <w:rsid w:val="00D3621D"/>
    <w:rsid w:val="00D364E3"/>
    <w:rsid w:val="00D367F7"/>
    <w:rsid w:val="00D36E8F"/>
    <w:rsid w:val="00D370ED"/>
    <w:rsid w:val="00D375A4"/>
    <w:rsid w:val="00D3767D"/>
    <w:rsid w:val="00D378A8"/>
    <w:rsid w:val="00D403BF"/>
    <w:rsid w:val="00D4058C"/>
    <w:rsid w:val="00D40621"/>
    <w:rsid w:val="00D4096E"/>
    <w:rsid w:val="00D40B84"/>
    <w:rsid w:val="00D40CC7"/>
    <w:rsid w:val="00D41723"/>
    <w:rsid w:val="00D4189A"/>
    <w:rsid w:val="00D41986"/>
    <w:rsid w:val="00D41A85"/>
    <w:rsid w:val="00D41B40"/>
    <w:rsid w:val="00D42BA2"/>
    <w:rsid w:val="00D4349C"/>
    <w:rsid w:val="00D4395C"/>
    <w:rsid w:val="00D44432"/>
    <w:rsid w:val="00D44B6D"/>
    <w:rsid w:val="00D456EA"/>
    <w:rsid w:val="00D45B76"/>
    <w:rsid w:val="00D463ED"/>
    <w:rsid w:val="00D46F44"/>
    <w:rsid w:val="00D4707A"/>
    <w:rsid w:val="00D47510"/>
    <w:rsid w:val="00D51589"/>
    <w:rsid w:val="00D51922"/>
    <w:rsid w:val="00D51C91"/>
    <w:rsid w:val="00D5254F"/>
    <w:rsid w:val="00D53A1F"/>
    <w:rsid w:val="00D54052"/>
    <w:rsid w:val="00D546C6"/>
    <w:rsid w:val="00D54950"/>
    <w:rsid w:val="00D55255"/>
    <w:rsid w:val="00D553E3"/>
    <w:rsid w:val="00D555DC"/>
    <w:rsid w:val="00D55FA3"/>
    <w:rsid w:val="00D5640E"/>
    <w:rsid w:val="00D569A4"/>
    <w:rsid w:val="00D56B15"/>
    <w:rsid w:val="00D5773E"/>
    <w:rsid w:val="00D57F58"/>
    <w:rsid w:val="00D60FC3"/>
    <w:rsid w:val="00D612B7"/>
    <w:rsid w:val="00D6174B"/>
    <w:rsid w:val="00D61CCD"/>
    <w:rsid w:val="00D61F57"/>
    <w:rsid w:val="00D625D8"/>
    <w:rsid w:val="00D627D8"/>
    <w:rsid w:val="00D6302F"/>
    <w:rsid w:val="00D63ED5"/>
    <w:rsid w:val="00D64C13"/>
    <w:rsid w:val="00D6512E"/>
    <w:rsid w:val="00D65605"/>
    <w:rsid w:val="00D65C52"/>
    <w:rsid w:val="00D66224"/>
    <w:rsid w:val="00D66238"/>
    <w:rsid w:val="00D66763"/>
    <w:rsid w:val="00D6678E"/>
    <w:rsid w:val="00D66D1D"/>
    <w:rsid w:val="00D676E6"/>
    <w:rsid w:val="00D708AA"/>
    <w:rsid w:val="00D70C03"/>
    <w:rsid w:val="00D71394"/>
    <w:rsid w:val="00D717EA"/>
    <w:rsid w:val="00D718C8"/>
    <w:rsid w:val="00D71A4D"/>
    <w:rsid w:val="00D71F6E"/>
    <w:rsid w:val="00D7321F"/>
    <w:rsid w:val="00D73B57"/>
    <w:rsid w:val="00D73E27"/>
    <w:rsid w:val="00D7430C"/>
    <w:rsid w:val="00D75239"/>
    <w:rsid w:val="00D75415"/>
    <w:rsid w:val="00D75B88"/>
    <w:rsid w:val="00D761DF"/>
    <w:rsid w:val="00D77622"/>
    <w:rsid w:val="00D77D39"/>
    <w:rsid w:val="00D80DA9"/>
    <w:rsid w:val="00D81317"/>
    <w:rsid w:val="00D81495"/>
    <w:rsid w:val="00D82384"/>
    <w:rsid w:val="00D825D6"/>
    <w:rsid w:val="00D82BB4"/>
    <w:rsid w:val="00D82C0F"/>
    <w:rsid w:val="00D833E3"/>
    <w:rsid w:val="00D83622"/>
    <w:rsid w:val="00D843EF"/>
    <w:rsid w:val="00D84BFA"/>
    <w:rsid w:val="00D8526D"/>
    <w:rsid w:val="00D858B4"/>
    <w:rsid w:val="00D85A2E"/>
    <w:rsid w:val="00D85A34"/>
    <w:rsid w:val="00D85DAD"/>
    <w:rsid w:val="00D85F52"/>
    <w:rsid w:val="00D860C5"/>
    <w:rsid w:val="00D87280"/>
    <w:rsid w:val="00D876D7"/>
    <w:rsid w:val="00D87B84"/>
    <w:rsid w:val="00D907E1"/>
    <w:rsid w:val="00D909D7"/>
    <w:rsid w:val="00D90B12"/>
    <w:rsid w:val="00D917B2"/>
    <w:rsid w:val="00D92927"/>
    <w:rsid w:val="00D92BAE"/>
    <w:rsid w:val="00D92CDA"/>
    <w:rsid w:val="00D93132"/>
    <w:rsid w:val="00D937D8"/>
    <w:rsid w:val="00D9383D"/>
    <w:rsid w:val="00D93B46"/>
    <w:rsid w:val="00D9495F"/>
    <w:rsid w:val="00D94993"/>
    <w:rsid w:val="00D94B70"/>
    <w:rsid w:val="00D94BB3"/>
    <w:rsid w:val="00D96361"/>
    <w:rsid w:val="00D96403"/>
    <w:rsid w:val="00D968E4"/>
    <w:rsid w:val="00D96EB8"/>
    <w:rsid w:val="00DA0591"/>
    <w:rsid w:val="00DA06E7"/>
    <w:rsid w:val="00DA0A63"/>
    <w:rsid w:val="00DA0D65"/>
    <w:rsid w:val="00DA0F37"/>
    <w:rsid w:val="00DA0F99"/>
    <w:rsid w:val="00DA1110"/>
    <w:rsid w:val="00DA14FB"/>
    <w:rsid w:val="00DA17A3"/>
    <w:rsid w:val="00DA18D5"/>
    <w:rsid w:val="00DA2B56"/>
    <w:rsid w:val="00DA2C89"/>
    <w:rsid w:val="00DA2F1F"/>
    <w:rsid w:val="00DA32EE"/>
    <w:rsid w:val="00DA415A"/>
    <w:rsid w:val="00DA441A"/>
    <w:rsid w:val="00DA48AD"/>
    <w:rsid w:val="00DA48C9"/>
    <w:rsid w:val="00DA5252"/>
    <w:rsid w:val="00DA5685"/>
    <w:rsid w:val="00DA6189"/>
    <w:rsid w:val="00DA633D"/>
    <w:rsid w:val="00DA6A14"/>
    <w:rsid w:val="00DA6C65"/>
    <w:rsid w:val="00DA7089"/>
    <w:rsid w:val="00DA7219"/>
    <w:rsid w:val="00DA74E5"/>
    <w:rsid w:val="00DA7746"/>
    <w:rsid w:val="00DA7DFB"/>
    <w:rsid w:val="00DB0004"/>
    <w:rsid w:val="00DB0374"/>
    <w:rsid w:val="00DB03E1"/>
    <w:rsid w:val="00DB0D82"/>
    <w:rsid w:val="00DB0DCF"/>
    <w:rsid w:val="00DB2007"/>
    <w:rsid w:val="00DB25D4"/>
    <w:rsid w:val="00DB2784"/>
    <w:rsid w:val="00DB4567"/>
    <w:rsid w:val="00DB4A7D"/>
    <w:rsid w:val="00DB4BC0"/>
    <w:rsid w:val="00DB50FC"/>
    <w:rsid w:val="00DB51D4"/>
    <w:rsid w:val="00DB5CC3"/>
    <w:rsid w:val="00DB5F78"/>
    <w:rsid w:val="00DB667F"/>
    <w:rsid w:val="00DB67A8"/>
    <w:rsid w:val="00DB71B7"/>
    <w:rsid w:val="00DB7DE6"/>
    <w:rsid w:val="00DC0163"/>
    <w:rsid w:val="00DC0557"/>
    <w:rsid w:val="00DC0863"/>
    <w:rsid w:val="00DC0D06"/>
    <w:rsid w:val="00DC1091"/>
    <w:rsid w:val="00DC10D4"/>
    <w:rsid w:val="00DC11F3"/>
    <w:rsid w:val="00DC1494"/>
    <w:rsid w:val="00DC24E4"/>
    <w:rsid w:val="00DC259C"/>
    <w:rsid w:val="00DC2F4B"/>
    <w:rsid w:val="00DC30B0"/>
    <w:rsid w:val="00DC3681"/>
    <w:rsid w:val="00DC38BF"/>
    <w:rsid w:val="00DC3A29"/>
    <w:rsid w:val="00DC3CF2"/>
    <w:rsid w:val="00DC41DF"/>
    <w:rsid w:val="00DC4683"/>
    <w:rsid w:val="00DC4D34"/>
    <w:rsid w:val="00DC5772"/>
    <w:rsid w:val="00DC5DA3"/>
    <w:rsid w:val="00DC63C2"/>
    <w:rsid w:val="00DC66A1"/>
    <w:rsid w:val="00DC66A2"/>
    <w:rsid w:val="00DC66FD"/>
    <w:rsid w:val="00DC6E5D"/>
    <w:rsid w:val="00DC6F51"/>
    <w:rsid w:val="00DC6FA0"/>
    <w:rsid w:val="00DC72B3"/>
    <w:rsid w:val="00DC7844"/>
    <w:rsid w:val="00DC78D2"/>
    <w:rsid w:val="00DC7994"/>
    <w:rsid w:val="00DC7C05"/>
    <w:rsid w:val="00DD0433"/>
    <w:rsid w:val="00DD0745"/>
    <w:rsid w:val="00DD085C"/>
    <w:rsid w:val="00DD1268"/>
    <w:rsid w:val="00DD129B"/>
    <w:rsid w:val="00DD1406"/>
    <w:rsid w:val="00DD148D"/>
    <w:rsid w:val="00DD174C"/>
    <w:rsid w:val="00DD2BD3"/>
    <w:rsid w:val="00DD2E19"/>
    <w:rsid w:val="00DD2E64"/>
    <w:rsid w:val="00DD2EB7"/>
    <w:rsid w:val="00DD2F5A"/>
    <w:rsid w:val="00DD2F78"/>
    <w:rsid w:val="00DD3303"/>
    <w:rsid w:val="00DD3F74"/>
    <w:rsid w:val="00DD3F8B"/>
    <w:rsid w:val="00DD4113"/>
    <w:rsid w:val="00DD455E"/>
    <w:rsid w:val="00DD4DFC"/>
    <w:rsid w:val="00DD4F73"/>
    <w:rsid w:val="00DD56D5"/>
    <w:rsid w:val="00DD5C7A"/>
    <w:rsid w:val="00DD642C"/>
    <w:rsid w:val="00DD691C"/>
    <w:rsid w:val="00DD6D07"/>
    <w:rsid w:val="00DD74B2"/>
    <w:rsid w:val="00DD7CFC"/>
    <w:rsid w:val="00DD7E46"/>
    <w:rsid w:val="00DE00BF"/>
    <w:rsid w:val="00DE0233"/>
    <w:rsid w:val="00DE0A70"/>
    <w:rsid w:val="00DE10AD"/>
    <w:rsid w:val="00DE1162"/>
    <w:rsid w:val="00DE1E66"/>
    <w:rsid w:val="00DE20A6"/>
    <w:rsid w:val="00DE25EB"/>
    <w:rsid w:val="00DE25F8"/>
    <w:rsid w:val="00DE279B"/>
    <w:rsid w:val="00DE29B0"/>
    <w:rsid w:val="00DE37F3"/>
    <w:rsid w:val="00DE3AA6"/>
    <w:rsid w:val="00DE522F"/>
    <w:rsid w:val="00DE54AB"/>
    <w:rsid w:val="00DE6454"/>
    <w:rsid w:val="00DE75E6"/>
    <w:rsid w:val="00DE7A7D"/>
    <w:rsid w:val="00DE7D55"/>
    <w:rsid w:val="00DF062C"/>
    <w:rsid w:val="00DF08E7"/>
    <w:rsid w:val="00DF1224"/>
    <w:rsid w:val="00DF1A8A"/>
    <w:rsid w:val="00DF1C9A"/>
    <w:rsid w:val="00DF2D22"/>
    <w:rsid w:val="00DF2FA8"/>
    <w:rsid w:val="00DF356A"/>
    <w:rsid w:val="00DF37B8"/>
    <w:rsid w:val="00DF4A36"/>
    <w:rsid w:val="00DF4C82"/>
    <w:rsid w:val="00DF4DA6"/>
    <w:rsid w:val="00DF570A"/>
    <w:rsid w:val="00DF5BB7"/>
    <w:rsid w:val="00DF62CF"/>
    <w:rsid w:val="00DF6D99"/>
    <w:rsid w:val="00DF762B"/>
    <w:rsid w:val="00DF78F0"/>
    <w:rsid w:val="00E002DE"/>
    <w:rsid w:val="00E00321"/>
    <w:rsid w:val="00E01A3C"/>
    <w:rsid w:val="00E01FD2"/>
    <w:rsid w:val="00E02638"/>
    <w:rsid w:val="00E02B2C"/>
    <w:rsid w:val="00E04CCD"/>
    <w:rsid w:val="00E04D7A"/>
    <w:rsid w:val="00E06066"/>
    <w:rsid w:val="00E06C73"/>
    <w:rsid w:val="00E06E2E"/>
    <w:rsid w:val="00E0718B"/>
    <w:rsid w:val="00E0740F"/>
    <w:rsid w:val="00E10146"/>
    <w:rsid w:val="00E101C0"/>
    <w:rsid w:val="00E10564"/>
    <w:rsid w:val="00E108FB"/>
    <w:rsid w:val="00E11370"/>
    <w:rsid w:val="00E1163A"/>
    <w:rsid w:val="00E11B85"/>
    <w:rsid w:val="00E124A9"/>
    <w:rsid w:val="00E13B12"/>
    <w:rsid w:val="00E14350"/>
    <w:rsid w:val="00E14CA3"/>
    <w:rsid w:val="00E1560C"/>
    <w:rsid w:val="00E157AF"/>
    <w:rsid w:val="00E15967"/>
    <w:rsid w:val="00E15A35"/>
    <w:rsid w:val="00E15A85"/>
    <w:rsid w:val="00E160D8"/>
    <w:rsid w:val="00E163F4"/>
    <w:rsid w:val="00E16D72"/>
    <w:rsid w:val="00E17901"/>
    <w:rsid w:val="00E20D4A"/>
    <w:rsid w:val="00E20E28"/>
    <w:rsid w:val="00E22395"/>
    <w:rsid w:val="00E228E8"/>
    <w:rsid w:val="00E22B83"/>
    <w:rsid w:val="00E245A6"/>
    <w:rsid w:val="00E248DE"/>
    <w:rsid w:val="00E24BB8"/>
    <w:rsid w:val="00E24E1C"/>
    <w:rsid w:val="00E2529D"/>
    <w:rsid w:val="00E25582"/>
    <w:rsid w:val="00E25DE2"/>
    <w:rsid w:val="00E2636B"/>
    <w:rsid w:val="00E269E1"/>
    <w:rsid w:val="00E27175"/>
    <w:rsid w:val="00E27E87"/>
    <w:rsid w:val="00E30700"/>
    <w:rsid w:val="00E30E43"/>
    <w:rsid w:val="00E31116"/>
    <w:rsid w:val="00E32A27"/>
    <w:rsid w:val="00E3309D"/>
    <w:rsid w:val="00E333A5"/>
    <w:rsid w:val="00E33C5C"/>
    <w:rsid w:val="00E3462F"/>
    <w:rsid w:val="00E34E19"/>
    <w:rsid w:val="00E35472"/>
    <w:rsid w:val="00E35DF6"/>
    <w:rsid w:val="00E35E2E"/>
    <w:rsid w:val="00E3692C"/>
    <w:rsid w:val="00E36B07"/>
    <w:rsid w:val="00E36E83"/>
    <w:rsid w:val="00E371F2"/>
    <w:rsid w:val="00E37D6F"/>
    <w:rsid w:val="00E413AC"/>
    <w:rsid w:val="00E4238E"/>
    <w:rsid w:val="00E42867"/>
    <w:rsid w:val="00E42E1D"/>
    <w:rsid w:val="00E43D59"/>
    <w:rsid w:val="00E43E56"/>
    <w:rsid w:val="00E44606"/>
    <w:rsid w:val="00E44962"/>
    <w:rsid w:val="00E45253"/>
    <w:rsid w:val="00E457D4"/>
    <w:rsid w:val="00E45E08"/>
    <w:rsid w:val="00E45E2F"/>
    <w:rsid w:val="00E45FC8"/>
    <w:rsid w:val="00E46436"/>
    <w:rsid w:val="00E46457"/>
    <w:rsid w:val="00E46D34"/>
    <w:rsid w:val="00E476BA"/>
    <w:rsid w:val="00E47A6A"/>
    <w:rsid w:val="00E50337"/>
    <w:rsid w:val="00E51115"/>
    <w:rsid w:val="00E5130B"/>
    <w:rsid w:val="00E521C7"/>
    <w:rsid w:val="00E52541"/>
    <w:rsid w:val="00E53347"/>
    <w:rsid w:val="00E5481B"/>
    <w:rsid w:val="00E5519A"/>
    <w:rsid w:val="00E558BC"/>
    <w:rsid w:val="00E55D3C"/>
    <w:rsid w:val="00E56679"/>
    <w:rsid w:val="00E57157"/>
    <w:rsid w:val="00E579AC"/>
    <w:rsid w:val="00E600C7"/>
    <w:rsid w:val="00E606F0"/>
    <w:rsid w:val="00E60A01"/>
    <w:rsid w:val="00E61D07"/>
    <w:rsid w:val="00E61D57"/>
    <w:rsid w:val="00E63095"/>
    <w:rsid w:val="00E632D4"/>
    <w:rsid w:val="00E6361E"/>
    <w:rsid w:val="00E63C4D"/>
    <w:rsid w:val="00E64676"/>
    <w:rsid w:val="00E64C37"/>
    <w:rsid w:val="00E652DF"/>
    <w:rsid w:val="00E65512"/>
    <w:rsid w:val="00E65651"/>
    <w:rsid w:val="00E65871"/>
    <w:rsid w:val="00E65FC6"/>
    <w:rsid w:val="00E66775"/>
    <w:rsid w:val="00E66EB8"/>
    <w:rsid w:val="00E67B49"/>
    <w:rsid w:val="00E703BE"/>
    <w:rsid w:val="00E70DA6"/>
    <w:rsid w:val="00E71771"/>
    <w:rsid w:val="00E717F4"/>
    <w:rsid w:val="00E7247E"/>
    <w:rsid w:val="00E72731"/>
    <w:rsid w:val="00E73873"/>
    <w:rsid w:val="00E74AA3"/>
    <w:rsid w:val="00E761B1"/>
    <w:rsid w:val="00E77556"/>
    <w:rsid w:val="00E77598"/>
    <w:rsid w:val="00E77B97"/>
    <w:rsid w:val="00E80EEF"/>
    <w:rsid w:val="00E80FC3"/>
    <w:rsid w:val="00E81DF6"/>
    <w:rsid w:val="00E8242E"/>
    <w:rsid w:val="00E82A42"/>
    <w:rsid w:val="00E83219"/>
    <w:rsid w:val="00E834B5"/>
    <w:rsid w:val="00E83DFC"/>
    <w:rsid w:val="00E841B0"/>
    <w:rsid w:val="00E847E2"/>
    <w:rsid w:val="00E84FCD"/>
    <w:rsid w:val="00E85BC0"/>
    <w:rsid w:val="00E85C07"/>
    <w:rsid w:val="00E85E65"/>
    <w:rsid w:val="00E86148"/>
    <w:rsid w:val="00E8664A"/>
    <w:rsid w:val="00E8706F"/>
    <w:rsid w:val="00E8709D"/>
    <w:rsid w:val="00E87357"/>
    <w:rsid w:val="00E87364"/>
    <w:rsid w:val="00E9112E"/>
    <w:rsid w:val="00E9206A"/>
    <w:rsid w:val="00E9246C"/>
    <w:rsid w:val="00E92CF7"/>
    <w:rsid w:val="00E93998"/>
    <w:rsid w:val="00E93DE4"/>
    <w:rsid w:val="00E94099"/>
    <w:rsid w:val="00E941B2"/>
    <w:rsid w:val="00E94323"/>
    <w:rsid w:val="00E94F21"/>
    <w:rsid w:val="00E95299"/>
    <w:rsid w:val="00E95806"/>
    <w:rsid w:val="00E96750"/>
    <w:rsid w:val="00E96C0B"/>
    <w:rsid w:val="00E97A69"/>
    <w:rsid w:val="00E97BEC"/>
    <w:rsid w:val="00E97C6A"/>
    <w:rsid w:val="00E97F39"/>
    <w:rsid w:val="00EA0C3D"/>
    <w:rsid w:val="00EA13C9"/>
    <w:rsid w:val="00EA17B0"/>
    <w:rsid w:val="00EA1B8C"/>
    <w:rsid w:val="00EA1D63"/>
    <w:rsid w:val="00EA1D8C"/>
    <w:rsid w:val="00EA1ED2"/>
    <w:rsid w:val="00EA2BC6"/>
    <w:rsid w:val="00EA2D0B"/>
    <w:rsid w:val="00EA311A"/>
    <w:rsid w:val="00EA41C9"/>
    <w:rsid w:val="00EA4422"/>
    <w:rsid w:val="00EA5254"/>
    <w:rsid w:val="00EA7493"/>
    <w:rsid w:val="00EA7C87"/>
    <w:rsid w:val="00EB017E"/>
    <w:rsid w:val="00EB0640"/>
    <w:rsid w:val="00EB0819"/>
    <w:rsid w:val="00EB3272"/>
    <w:rsid w:val="00EB36DC"/>
    <w:rsid w:val="00EB3AD8"/>
    <w:rsid w:val="00EB3E91"/>
    <w:rsid w:val="00EB4BA5"/>
    <w:rsid w:val="00EB5C67"/>
    <w:rsid w:val="00EB5E41"/>
    <w:rsid w:val="00EB77F6"/>
    <w:rsid w:val="00EB7968"/>
    <w:rsid w:val="00EC0297"/>
    <w:rsid w:val="00EC033F"/>
    <w:rsid w:val="00EC0980"/>
    <w:rsid w:val="00EC0B1F"/>
    <w:rsid w:val="00EC0B7B"/>
    <w:rsid w:val="00EC118B"/>
    <w:rsid w:val="00EC191A"/>
    <w:rsid w:val="00EC1AD3"/>
    <w:rsid w:val="00EC1FA9"/>
    <w:rsid w:val="00EC2A3B"/>
    <w:rsid w:val="00EC2E6C"/>
    <w:rsid w:val="00EC333F"/>
    <w:rsid w:val="00EC33BF"/>
    <w:rsid w:val="00EC378B"/>
    <w:rsid w:val="00EC3A64"/>
    <w:rsid w:val="00EC403F"/>
    <w:rsid w:val="00EC47C7"/>
    <w:rsid w:val="00EC533D"/>
    <w:rsid w:val="00EC55AB"/>
    <w:rsid w:val="00EC59F7"/>
    <w:rsid w:val="00EC60B6"/>
    <w:rsid w:val="00EC6119"/>
    <w:rsid w:val="00EC6390"/>
    <w:rsid w:val="00EC7267"/>
    <w:rsid w:val="00EC7CD7"/>
    <w:rsid w:val="00ED01B9"/>
    <w:rsid w:val="00ED0B8F"/>
    <w:rsid w:val="00ED0EC3"/>
    <w:rsid w:val="00ED2408"/>
    <w:rsid w:val="00ED380E"/>
    <w:rsid w:val="00ED3B18"/>
    <w:rsid w:val="00ED4310"/>
    <w:rsid w:val="00ED436E"/>
    <w:rsid w:val="00ED4A9E"/>
    <w:rsid w:val="00ED4BAD"/>
    <w:rsid w:val="00ED5436"/>
    <w:rsid w:val="00ED574B"/>
    <w:rsid w:val="00ED5879"/>
    <w:rsid w:val="00ED5C53"/>
    <w:rsid w:val="00ED65BB"/>
    <w:rsid w:val="00ED6FC9"/>
    <w:rsid w:val="00ED71DD"/>
    <w:rsid w:val="00ED7A46"/>
    <w:rsid w:val="00EE0426"/>
    <w:rsid w:val="00EE04A3"/>
    <w:rsid w:val="00EE04C6"/>
    <w:rsid w:val="00EE0AD5"/>
    <w:rsid w:val="00EE10CC"/>
    <w:rsid w:val="00EE110D"/>
    <w:rsid w:val="00EE16F5"/>
    <w:rsid w:val="00EE1E19"/>
    <w:rsid w:val="00EE227A"/>
    <w:rsid w:val="00EE2692"/>
    <w:rsid w:val="00EE2A6B"/>
    <w:rsid w:val="00EE2E63"/>
    <w:rsid w:val="00EE2F6D"/>
    <w:rsid w:val="00EE2F73"/>
    <w:rsid w:val="00EE38E9"/>
    <w:rsid w:val="00EE44E6"/>
    <w:rsid w:val="00EE4739"/>
    <w:rsid w:val="00EE4A60"/>
    <w:rsid w:val="00EE4A94"/>
    <w:rsid w:val="00EE4EE9"/>
    <w:rsid w:val="00EE576F"/>
    <w:rsid w:val="00EE599A"/>
    <w:rsid w:val="00EE5EA0"/>
    <w:rsid w:val="00EE612A"/>
    <w:rsid w:val="00EE66A7"/>
    <w:rsid w:val="00EE6C9A"/>
    <w:rsid w:val="00EE7211"/>
    <w:rsid w:val="00EE756A"/>
    <w:rsid w:val="00EE781C"/>
    <w:rsid w:val="00EF04F7"/>
    <w:rsid w:val="00EF057C"/>
    <w:rsid w:val="00EF122B"/>
    <w:rsid w:val="00EF2D4E"/>
    <w:rsid w:val="00EF33CA"/>
    <w:rsid w:val="00EF402C"/>
    <w:rsid w:val="00EF4A4D"/>
    <w:rsid w:val="00EF4C63"/>
    <w:rsid w:val="00EF5889"/>
    <w:rsid w:val="00EF61D5"/>
    <w:rsid w:val="00EF629B"/>
    <w:rsid w:val="00EF669F"/>
    <w:rsid w:val="00EF6BAF"/>
    <w:rsid w:val="00EF6DF0"/>
    <w:rsid w:val="00EF7353"/>
    <w:rsid w:val="00EF74F2"/>
    <w:rsid w:val="00F00526"/>
    <w:rsid w:val="00F005B6"/>
    <w:rsid w:val="00F0080F"/>
    <w:rsid w:val="00F008AA"/>
    <w:rsid w:val="00F01477"/>
    <w:rsid w:val="00F01A29"/>
    <w:rsid w:val="00F01C2E"/>
    <w:rsid w:val="00F01C68"/>
    <w:rsid w:val="00F02FDB"/>
    <w:rsid w:val="00F033F3"/>
    <w:rsid w:val="00F033FB"/>
    <w:rsid w:val="00F03B5F"/>
    <w:rsid w:val="00F040D7"/>
    <w:rsid w:val="00F04843"/>
    <w:rsid w:val="00F04EE7"/>
    <w:rsid w:val="00F05260"/>
    <w:rsid w:val="00F056B7"/>
    <w:rsid w:val="00F05E1A"/>
    <w:rsid w:val="00F06461"/>
    <w:rsid w:val="00F06DDE"/>
    <w:rsid w:val="00F07EF0"/>
    <w:rsid w:val="00F10210"/>
    <w:rsid w:val="00F1064E"/>
    <w:rsid w:val="00F10840"/>
    <w:rsid w:val="00F10C47"/>
    <w:rsid w:val="00F10E79"/>
    <w:rsid w:val="00F10EDB"/>
    <w:rsid w:val="00F11F4A"/>
    <w:rsid w:val="00F1212E"/>
    <w:rsid w:val="00F12491"/>
    <w:rsid w:val="00F12AF6"/>
    <w:rsid w:val="00F12FB0"/>
    <w:rsid w:val="00F1363D"/>
    <w:rsid w:val="00F139A2"/>
    <w:rsid w:val="00F13BC2"/>
    <w:rsid w:val="00F15129"/>
    <w:rsid w:val="00F15237"/>
    <w:rsid w:val="00F154C7"/>
    <w:rsid w:val="00F15E17"/>
    <w:rsid w:val="00F162F9"/>
    <w:rsid w:val="00F165B7"/>
    <w:rsid w:val="00F16726"/>
    <w:rsid w:val="00F1695A"/>
    <w:rsid w:val="00F174B2"/>
    <w:rsid w:val="00F17F1C"/>
    <w:rsid w:val="00F2039C"/>
    <w:rsid w:val="00F20C8F"/>
    <w:rsid w:val="00F21237"/>
    <w:rsid w:val="00F212A1"/>
    <w:rsid w:val="00F21A2B"/>
    <w:rsid w:val="00F22429"/>
    <w:rsid w:val="00F22431"/>
    <w:rsid w:val="00F22952"/>
    <w:rsid w:val="00F2296D"/>
    <w:rsid w:val="00F229E5"/>
    <w:rsid w:val="00F22B4B"/>
    <w:rsid w:val="00F23A2B"/>
    <w:rsid w:val="00F2576B"/>
    <w:rsid w:val="00F25937"/>
    <w:rsid w:val="00F268A9"/>
    <w:rsid w:val="00F27FF3"/>
    <w:rsid w:val="00F31190"/>
    <w:rsid w:val="00F313D7"/>
    <w:rsid w:val="00F32300"/>
    <w:rsid w:val="00F3254F"/>
    <w:rsid w:val="00F32E01"/>
    <w:rsid w:val="00F33A8C"/>
    <w:rsid w:val="00F34BE0"/>
    <w:rsid w:val="00F35CEE"/>
    <w:rsid w:val="00F360A7"/>
    <w:rsid w:val="00F3624A"/>
    <w:rsid w:val="00F36881"/>
    <w:rsid w:val="00F373CD"/>
    <w:rsid w:val="00F37CAA"/>
    <w:rsid w:val="00F40C1E"/>
    <w:rsid w:val="00F40ED9"/>
    <w:rsid w:val="00F4171B"/>
    <w:rsid w:val="00F431FE"/>
    <w:rsid w:val="00F43571"/>
    <w:rsid w:val="00F43825"/>
    <w:rsid w:val="00F443A6"/>
    <w:rsid w:val="00F44CC9"/>
    <w:rsid w:val="00F452C8"/>
    <w:rsid w:val="00F46375"/>
    <w:rsid w:val="00F46385"/>
    <w:rsid w:val="00F46B41"/>
    <w:rsid w:val="00F46C82"/>
    <w:rsid w:val="00F5017D"/>
    <w:rsid w:val="00F507EF"/>
    <w:rsid w:val="00F50F1A"/>
    <w:rsid w:val="00F5185E"/>
    <w:rsid w:val="00F5202F"/>
    <w:rsid w:val="00F52276"/>
    <w:rsid w:val="00F5268C"/>
    <w:rsid w:val="00F5273F"/>
    <w:rsid w:val="00F527DF"/>
    <w:rsid w:val="00F52E89"/>
    <w:rsid w:val="00F5353F"/>
    <w:rsid w:val="00F53FBF"/>
    <w:rsid w:val="00F54144"/>
    <w:rsid w:val="00F55564"/>
    <w:rsid w:val="00F55C74"/>
    <w:rsid w:val="00F55E3B"/>
    <w:rsid w:val="00F56663"/>
    <w:rsid w:val="00F57212"/>
    <w:rsid w:val="00F57D71"/>
    <w:rsid w:val="00F57DE4"/>
    <w:rsid w:val="00F6066A"/>
    <w:rsid w:val="00F613B3"/>
    <w:rsid w:val="00F61762"/>
    <w:rsid w:val="00F61D05"/>
    <w:rsid w:val="00F624B6"/>
    <w:rsid w:val="00F6293A"/>
    <w:rsid w:val="00F63127"/>
    <w:rsid w:val="00F634C5"/>
    <w:rsid w:val="00F637D5"/>
    <w:rsid w:val="00F63B3C"/>
    <w:rsid w:val="00F647C5"/>
    <w:rsid w:val="00F6488E"/>
    <w:rsid w:val="00F65282"/>
    <w:rsid w:val="00F65465"/>
    <w:rsid w:val="00F65CBC"/>
    <w:rsid w:val="00F6602F"/>
    <w:rsid w:val="00F665B3"/>
    <w:rsid w:val="00F666E3"/>
    <w:rsid w:val="00F66F47"/>
    <w:rsid w:val="00F676A0"/>
    <w:rsid w:val="00F70DA2"/>
    <w:rsid w:val="00F716F6"/>
    <w:rsid w:val="00F718C5"/>
    <w:rsid w:val="00F72409"/>
    <w:rsid w:val="00F72C28"/>
    <w:rsid w:val="00F736CD"/>
    <w:rsid w:val="00F73B49"/>
    <w:rsid w:val="00F74567"/>
    <w:rsid w:val="00F74AFB"/>
    <w:rsid w:val="00F75079"/>
    <w:rsid w:val="00F75DF0"/>
    <w:rsid w:val="00F76081"/>
    <w:rsid w:val="00F76223"/>
    <w:rsid w:val="00F76576"/>
    <w:rsid w:val="00F76F96"/>
    <w:rsid w:val="00F7749E"/>
    <w:rsid w:val="00F77F85"/>
    <w:rsid w:val="00F80444"/>
    <w:rsid w:val="00F81086"/>
    <w:rsid w:val="00F81ADB"/>
    <w:rsid w:val="00F82291"/>
    <w:rsid w:val="00F82487"/>
    <w:rsid w:val="00F8261D"/>
    <w:rsid w:val="00F82D3A"/>
    <w:rsid w:val="00F82F81"/>
    <w:rsid w:val="00F82F8D"/>
    <w:rsid w:val="00F83101"/>
    <w:rsid w:val="00F83BB9"/>
    <w:rsid w:val="00F83E08"/>
    <w:rsid w:val="00F8402F"/>
    <w:rsid w:val="00F84E28"/>
    <w:rsid w:val="00F84E7A"/>
    <w:rsid w:val="00F85AF1"/>
    <w:rsid w:val="00F85CF5"/>
    <w:rsid w:val="00F861AA"/>
    <w:rsid w:val="00F87333"/>
    <w:rsid w:val="00F90153"/>
    <w:rsid w:val="00F9055A"/>
    <w:rsid w:val="00F908F9"/>
    <w:rsid w:val="00F911CB"/>
    <w:rsid w:val="00F91BD1"/>
    <w:rsid w:val="00F91C58"/>
    <w:rsid w:val="00F91CEB"/>
    <w:rsid w:val="00F92D5F"/>
    <w:rsid w:val="00F92D63"/>
    <w:rsid w:val="00F93FBC"/>
    <w:rsid w:val="00F940AD"/>
    <w:rsid w:val="00F943B8"/>
    <w:rsid w:val="00F9452A"/>
    <w:rsid w:val="00F94B1C"/>
    <w:rsid w:val="00F950FE"/>
    <w:rsid w:val="00F9560E"/>
    <w:rsid w:val="00F958C7"/>
    <w:rsid w:val="00F966E0"/>
    <w:rsid w:val="00F96BDD"/>
    <w:rsid w:val="00F9747D"/>
    <w:rsid w:val="00FA0186"/>
    <w:rsid w:val="00FA03AC"/>
    <w:rsid w:val="00FA05DD"/>
    <w:rsid w:val="00FA1331"/>
    <w:rsid w:val="00FA1412"/>
    <w:rsid w:val="00FA1520"/>
    <w:rsid w:val="00FA2642"/>
    <w:rsid w:val="00FA317A"/>
    <w:rsid w:val="00FA4928"/>
    <w:rsid w:val="00FA507B"/>
    <w:rsid w:val="00FA595C"/>
    <w:rsid w:val="00FA676B"/>
    <w:rsid w:val="00FA6B07"/>
    <w:rsid w:val="00FA7811"/>
    <w:rsid w:val="00FA7B7F"/>
    <w:rsid w:val="00FA7EBA"/>
    <w:rsid w:val="00FB024B"/>
    <w:rsid w:val="00FB09BA"/>
    <w:rsid w:val="00FB0DA1"/>
    <w:rsid w:val="00FB168E"/>
    <w:rsid w:val="00FB3476"/>
    <w:rsid w:val="00FB3FE0"/>
    <w:rsid w:val="00FB4207"/>
    <w:rsid w:val="00FB4914"/>
    <w:rsid w:val="00FB4C27"/>
    <w:rsid w:val="00FB4CA9"/>
    <w:rsid w:val="00FB5D70"/>
    <w:rsid w:val="00FB6022"/>
    <w:rsid w:val="00FB6894"/>
    <w:rsid w:val="00FB6BEC"/>
    <w:rsid w:val="00FB6E7E"/>
    <w:rsid w:val="00FB6ED1"/>
    <w:rsid w:val="00FB7356"/>
    <w:rsid w:val="00FB7A2D"/>
    <w:rsid w:val="00FB7BE6"/>
    <w:rsid w:val="00FC000A"/>
    <w:rsid w:val="00FC0459"/>
    <w:rsid w:val="00FC06CD"/>
    <w:rsid w:val="00FC070D"/>
    <w:rsid w:val="00FC08AB"/>
    <w:rsid w:val="00FC1130"/>
    <w:rsid w:val="00FC2257"/>
    <w:rsid w:val="00FC23FA"/>
    <w:rsid w:val="00FC2583"/>
    <w:rsid w:val="00FC33E3"/>
    <w:rsid w:val="00FC3429"/>
    <w:rsid w:val="00FC3504"/>
    <w:rsid w:val="00FC39CC"/>
    <w:rsid w:val="00FC4B04"/>
    <w:rsid w:val="00FC52B6"/>
    <w:rsid w:val="00FC59A9"/>
    <w:rsid w:val="00FC5AEE"/>
    <w:rsid w:val="00FC5B35"/>
    <w:rsid w:val="00FC5D92"/>
    <w:rsid w:val="00FC6047"/>
    <w:rsid w:val="00FC613C"/>
    <w:rsid w:val="00FC6FA4"/>
    <w:rsid w:val="00FC7CD9"/>
    <w:rsid w:val="00FD00F6"/>
    <w:rsid w:val="00FD1838"/>
    <w:rsid w:val="00FD1C0F"/>
    <w:rsid w:val="00FD1FDB"/>
    <w:rsid w:val="00FD2465"/>
    <w:rsid w:val="00FD2901"/>
    <w:rsid w:val="00FD367A"/>
    <w:rsid w:val="00FD3AAE"/>
    <w:rsid w:val="00FD4D03"/>
    <w:rsid w:val="00FD6804"/>
    <w:rsid w:val="00FD6AC6"/>
    <w:rsid w:val="00FD6D48"/>
    <w:rsid w:val="00FD6E6F"/>
    <w:rsid w:val="00FD6F52"/>
    <w:rsid w:val="00FD7D12"/>
    <w:rsid w:val="00FE077F"/>
    <w:rsid w:val="00FE0F5F"/>
    <w:rsid w:val="00FE1D2A"/>
    <w:rsid w:val="00FE1D4A"/>
    <w:rsid w:val="00FE2209"/>
    <w:rsid w:val="00FE2677"/>
    <w:rsid w:val="00FE2911"/>
    <w:rsid w:val="00FE2EE7"/>
    <w:rsid w:val="00FE490B"/>
    <w:rsid w:val="00FE558D"/>
    <w:rsid w:val="00FE592F"/>
    <w:rsid w:val="00FE59B0"/>
    <w:rsid w:val="00FE5B51"/>
    <w:rsid w:val="00FE6AFA"/>
    <w:rsid w:val="00FE6DAC"/>
    <w:rsid w:val="00FE7523"/>
    <w:rsid w:val="00FE7CE5"/>
    <w:rsid w:val="00FF1007"/>
    <w:rsid w:val="00FF13A5"/>
    <w:rsid w:val="00FF1C8A"/>
    <w:rsid w:val="00FF2155"/>
    <w:rsid w:val="00FF223E"/>
    <w:rsid w:val="00FF25EF"/>
    <w:rsid w:val="00FF39FA"/>
    <w:rsid w:val="00FF4724"/>
    <w:rsid w:val="00FF49DF"/>
    <w:rsid w:val="00FF4A90"/>
    <w:rsid w:val="00FF4ED2"/>
    <w:rsid w:val="00FF5813"/>
    <w:rsid w:val="00FF5B1F"/>
    <w:rsid w:val="00FF5DA1"/>
    <w:rsid w:val="00FF632E"/>
    <w:rsid w:val="00FF647B"/>
    <w:rsid w:val="00FF675B"/>
    <w:rsid w:val="00FF72C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0289">
      <o:colormru v:ext="edit" colors="#b45f0a,#ccb0cf"/>
    </o:shapedefaults>
    <o:shapelayout v:ext="edit">
      <o:idmap v:ext="edit" data="1"/>
    </o:shapelayout>
  </w:shapeDefaults>
  <w:decimalSymbol w:val=","/>
  <w:listSeparator w:val=";"/>
  <w14:docId w14:val="16E2631F"/>
  <w15:docId w15:val="{31A8ED65-4E50-454D-88F5-A6D800847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ebuchet MS" w:eastAsia="Times New Roman" w:hAnsi="Trebuchet MS"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91C58"/>
    <w:pPr>
      <w:spacing w:after="120" w:line="360" w:lineRule="auto"/>
      <w:jc w:val="both"/>
    </w:pPr>
    <w:rPr>
      <w:rFonts w:asciiTheme="minorHAnsi" w:hAnsiTheme="minorHAnsi"/>
      <w:sz w:val="22"/>
      <w:szCs w:val="24"/>
    </w:rPr>
  </w:style>
  <w:style w:type="paragraph" w:styleId="Nadpis1">
    <w:name w:val="heading 1"/>
    <w:basedOn w:val="Normln"/>
    <w:next w:val="Normln"/>
    <w:link w:val="Nadpis1Char"/>
    <w:qFormat/>
    <w:rsid w:val="00163853"/>
    <w:pPr>
      <w:keepNext/>
      <w:numPr>
        <w:numId w:val="3"/>
      </w:numPr>
      <w:tabs>
        <w:tab w:val="left" w:pos="567"/>
      </w:tabs>
      <w:spacing w:before="6000" w:line="240" w:lineRule="auto"/>
      <w:jc w:val="right"/>
      <w:outlineLvl w:val="0"/>
    </w:pPr>
    <w:rPr>
      <w:rFonts w:ascii="Bahnschrift Light SemiCondensed" w:hAnsi="Bahnschrift Light SemiCondensed"/>
      <w:bCs/>
      <w:caps/>
      <w:color w:val="833C0B" w:themeColor="accent2" w:themeShade="80"/>
      <w:spacing w:val="26"/>
      <w:kern w:val="28"/>
      <w:sz w:val="60"/>
      <w:szCs w:val="28"/>
    </w:rPr>
  </w:style>
  <w:style w:type="paragraph" w:styleId="Nadpis2">
    <w:name w:val="heading 2"/>
    <w:basedOn w:val="Normln"/>
    <w:next w:val="Normln"/>
    <w:qFormat/>
    <w:rsid w:val="00F91C58"/>
    <w:pPr>
      <w:keepNext/>
      <w:numPr>
        <w:ilvl w:val="1"/>
        <w:numId w:val="3"/>
      </w:numPr>
      <w:spacing w:before="600" w:line="276" w:lineRule="auto"/>
      <w:outlineLvl w:val="1"/>
    </w:pPr>
    <w:rPr>
      <w:rFonts w:ascii="Bahnschrift SemiBold SemiConden" w:hAnsi="Bahnschrift SemiBold SemiConden"/>
      <w:bCs/>
      <w:caps/>
      <w:sz w:val="28"/>
      <w:szCs w:val="28"/>
    </w:rPr>
  </w:style>
  <w:style w:type="paragraph" w:styleId="Nadpis3">
    <w:name w:val="heading 3"/>
    <w:basedOn w:val="Normln"/>
    <w:next w:val="Normln"/>
    <w:link w:val="Nadpis3Char"/>
    <w:qFormat/>
    <w:rsid w:val="003626C3"/>
    <w:pPr>
      <w:keepNext/>
      <w:tabs>
        <w:tab w:val="left" w:pos="1134"/>
      </w:tabs>
      <w:spacing w:before="600" w:line="276" w:lineRule="auto"/>
      <w:jc w:val="left"/>
      <w:outlineLvl w:val="2"/>
    </w:pPr>
    <w:rPr>
      <w:rFonts w:eastAsia="Calibri"/>
      <w:b/>
      <w:bCs/>
      <w:caps/>
    </w:rPr>
  </w:style>
  <w:style w:type="paragraph" w:styleId="Nadpis4">
    <w:name w:val="heading 4"/>
    <w:basedOn w:val="Normln"/>
    <w:next w:val="Normln"/>
    <w:link w:val="Nadpis4Char"/>
    <w:uiPriority w:val="9"/>
    <w:qFormat/>
    <w:rsid w:val="007646F6"/>
    <w:pPr>
      <w:keepNext/>
      <w:numPr>
        <w:ilvl w:val="3"/>
        <w:numId w:val="3"/>
      </w:numPr>
      <w:spacing w:before="240"/>
      <w:jc w:val="left"/>
      <w:outlineLvl w:val="3"/>
    </w:pPr>
    <w:rPr>
      <w:b/>
      <w:bCs/>
      <w:i/>
      <w:iCs/>
    </w:rPr>
  </w:style>
  <w:style w:type="paragraph" w:styleId="Nadpis5">
    <w:name w:val="heading 5"/>
    <w:aliases w:val="Nepoužívaný 5"/>
    <w:basedOn w:val="Normln"/>
    <w:next w:val="Normln"/>
    <w:qFormat/>
    <w:rsid w:val="007646F6"/>
    <w:pPr>
      <w:numPr>
        <w:ilvl w:val="4"/>
        <w:numId w:val="3"/>
      </w:numPr>
      <w:spacing w:before="240"/>
      <w:outlineLvl w:val="4"/>
    </w:pPr>
  </w:style>
  <w:style w:type="paragraph" w:styleId="Nadpis6">
    <w:name w:val="heading 6"/>
    <w:aliases w:val="Nepoužívaný 6"/>
    <w:basedOn w:val="Normln"/>
    <w:next w:val="Normln"/>
    <w:qFormat/>
    <w:rsid w:val="007646F6"/>
    <w:pPr>
      <w:numPr>
        <w:ilvl w:val="5"/>
        <w:numId w:val="3"/>
      </w:numPr>
      <w:spacing w:before="240" w:after="60"/>
      <w:outlineLvl w:val="5"/>
    </w:pPr>
    <w:rPr>
      <w:i/>
      <w:iCs/>
      <w:szCs w:val="22"/>
    </w:rPr>
  </w:style>
  <w:style w:type="paragraph" w:styleId="Nadpis7">
    <w:name w:val="heading 7"/>
    <w:aliases w:val="Nepoužívaný 7"/>
    <w:basedOn w:val="Normln"/>
    <w:next w:val="Normln"/>
    <w:qFormat/>
    <w:rsid w:val="007646F6"/>
    <w:pPr>
      <w:numPr>
        <w:ilvl w:val="6"/>
        <w:numId w:val="3"/>
      </w:numPr>
      <w:spacing w:before="240" w:after="60"/>
      <w:outlineLvl w:val="6"/>
    </w:pPr>
  </w:style>
  <w:style w:type="paragraph" w:styleId="Nadpis8">
    <w:name w:val="heading 8"/>
    <w:aliases w:val="Nepoužívaný 8"/>
    <w:basedOn w:val="Normln"/>
    <w:next w:val="Normln"/>
    <w:qFormat/>
    <w:rsid w:val="007646F6"/>
    <w:pPr>
      <w:numPr>
        <w:ilvl w:val="7"/>
        <w:numId w:val="3"/>
      </w:numPr>
      <w:spacing w:before="240" w:after="60"/>
      <w:outlineLvl w:val="7"/>
    </w:pPr>
    <w:rPr>
      <w:i/>
      <w:iCs/>
    </w:rPr>
  </w:style>
  <w:style w:type="paragraph" w:styleId="Nadpis9">
    <w:name w:val="heading 9"/>
    <w:aliases w:val="Nepoužívaný 9"/>
    <w:basedOn w:val="Normln"/>
    <w:next w:val="Normln"/>
    <w:qFormat/>
    <w:rsid w:val="007646F6"/>
    <w:pPr>
      <w:numPr>
        <w:ilvl w:val="8"/>
        <w:numId w:val="3"/>
      </w:numPr>
      <w:spacing w:before="240" w:after="60"/>
      <w:outlineLvl w:val="8"/>
    </w:pPr>
    <w:rPr>
      <w:b/>
      <w:bCs/>
      <w:i/>
      <w:iCs/>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2">
    <w:name w:val="toc 2"/>
    <w:basedOn w:val="Normln"/>
    <w:next w:val="Normln"/>
    <w:autoRedefine/>
    <w:uiPriority w:val="39"/>
    <w:rsid w:val="00E248DE"/>
    <w:pPr>
      <w:widowControl w:val="0"/>
      <w:tabs>
        <w:tab w:val="left" w:pos="284"/>
        <w:tab w:val="left" w:pos="960"/>
        <w:tab w:val="left" w:pos="8364"/>
      </w:tabs>
      <w:spacing w:before="60" w:after="60" w:line="240" w:lineRule="auto"/>
      <w:ind w:left="-1985" w:right="1" w:firstLine="1985"/>
      <w:jc w:val="left"/>
      <w:outlineLvl w:val="0"/>
    </w:pPr>
    <w:rPr>
      <w:rFonts w:eastAsiaTheme="minorEastAsia" w:cstheme="minorHAnsi"/>
      <w:b/>
      <w:noProof/>
      <w:sz w:val="24"/>
    </w:rPr>
  </w:style>
  <w:style w:type="paragraph" w:styleId="Obsah1">
    <w:name w:val="toc 1"/>
    <w:basedOn w:val="Normln"/>
    <w:next w:val="Normln"/>
    <w:autoRedefine/>
    <w:uiPriority w:val="39"/>
    <w:rsid w:val="00BA1A58"/>
    <w:pPr>
      <w:widowControl w:val="0"/>
      <w:tabs>
        <w:tab w:val="left" w:pos="284"/>
      </w:tabs>
      <w:spacing w:before="60" w:after="60" w:line="240" w:lineRule="auto"/>
      <w:outlineLvl w:val="0"/>
    </w:pPr>
    <w:rPr>
      <w:b/>
      <w:bCs/>
      <w:caps/>
      <w:noProof/>
      <w:szCs w:val="36"/>
    </w:rPr>
  </w:style>
  <w:style w:type="paragraph" w:styleId="Obsah3">
    <w:name w:val="toc 3"/>
    <w:basedOn w:val="Normln"/>
    <w:next w:val="Normln"/>
    <w:autoRedefine/>
    <w:uiPriority w:val="39"/>
    <w:rsid w:val="00925C0D"/>
    <w:pPr>
      <w:keepNext/>
      <w:tabs>
        <w:tab w:val="left" w:pos="426"/>
        <w:tab w:val="right" w:leader="dot" w:pos="8647"/>
      </w:tabs>
      <w:spacing w:before="60" w:after="60" w:line="240" w:lineRule="auto"/>
      <w:ind w:left="-142" w:right="-1" w:firstLine="142"/>
      <w:jc w:val="left"/>
      <w:outlineLvl w:val="2"/>
    </w:pPr>
    <w:rPr>
      <w:smallCaps/>
      <w:noProof/>
    </w:rPr>
  </w:style>
  <w:style w:type="paragraph" w:styleId="Titulek">
    <w:name w:val="caption"/>
    <w:aliases w:val="Obrázek"/>
    <w:basedOn w:val="Literatura"/>
    <w:next w:val="Normln"/>
    <w:link w:val="TitulekChar"/>
    <w:qFormat/>
    <w:rsid w:val="007646F6"/>
    <w:pPr>
      <w:ind w:firstLine="0"/>
      <w:jc w:val="center"/>
    </w:pPr>
  </w:style>
  <w:style w:type="paragraph" w:customStyle="1" w:styleId="Literatura">
    <w:name w:val="Literatura"/>
    <w:basedOn w:val="Normln"/>
    <w:rsid w:val="007646F6"/>
    <w:pPr>
      <w:tabs>
        <w:tab w:val="right" w:pos="709"/>
        <w:tab w:val="left" w:pos="851"/>
      </w:tabs>
      <w:spacing w:before="60" w:after="60"/>
      <w:ind w:left="851" w:hanging="851"/>
    </w:pPr>
  </w:style>
  <w:style w:type="paragraph" w:customStyle="1" w:styleId="Rovnice">
    <w:name w:val="Rovnice"/>
    <w:basedOn w:val="Normln"/>
    <w:rsid w:val="007646F6"/>
    <w:pPr>
      <w:tabs>
        <w:tab w:val="center" w:pos="4253"/>
        <w:tab w:val="right" w:pos="8505"/>
      </w:tabs>
    </w:pPr>
    <w:rPr>
      <w:bCs/>
      <w:iCs/>
    </w:rPr>
  </w:style>
  <w:style w:type="paragraph" w:styleId="Seznamobrzk">
    <w:name w:val="table of figures"/>
    <w:basedOn w:val="Normln"/>
    <w:next w:val="Normln"/>
    <w:uiPriority w:val="99"/>
    <w:rsid w:val="007646F6"/>
    <w:pPr>
      <w:tabs>
        <w:tab w:val="right" w:leader="dot" w:pos="8789"/>
      </w:tabs>
      <w:spacing w:after="0"/>
      <w:ind w:left="567" w:right="567" w:hanging="567"/>
    </w:pPr>
    <w:rPr>
      <w:noProof/>
    </w:rPr>
  </w:style>
  <w:style w:type="paragraph" w:customStyle="1" w:styleId="Nadpis">
    <w:name w:val="Nadpis"/>
    <w:basedOn w:val="Normln"/>
    <w:next w:val="Normln"/>
    <w:rsid w:val="007646F6"/>
    <w:pPr>
      <w:pageBreakBefore/>
      <w:jc w:val="left"/>
      <w:outlineLvl w:val="0"/>
    </w:pPr>
    <w:rPr>
      <w:b/>
      <w:bCs/>
      <w:caps/>
      <w:sz w:val="28"/>
      <w:szCs w:val="28"/>
    </w:rPr>
  </w:style>
  <w:style w:type="paragraph" w:customStyle="1" w:styleId="Ploha">
    <w:name w:val="Příloha"/>
    <w:basedOn w:val="Normln"/>
    <w:rsid w:val="007646F6"/>
    <w:pPr>
      <w:spacing w:before="60"/>
      <w:ind w:left="851" w:hanging="851"/>
    </w:pPr>
  </w:style>
  <w:style w:type="paragraph" w:customStyle="1" w:styleId="Popisky">
    <w:name w:val="Popisky"/>
    <w:basedOn w:val="Titulek"/>
    <w:next w:val="Normln"/>
    <w:rsid w:val="007646F6"/>
    <w:pPr>
      <w:tabs>
        <w:tab w:val="clear" w:pos="709"/>
        <w:tab w:val="clear" w:pos="851"/>
      </w:tabs>
      <w:spacing w:before="120" w:after="120"/>
      <w:ind w:hanging="851"/>
    </w:pPr>
    <w:rPr>
      <w:i/>
    </w:rPr>
  </w:style>
  <w:style w:type="paragraph" w:styleId="Zkladntext">
    <w:name w:val="Body Text"/>
    <w:basedOn w:val="Normln"/>
    <w:rsid w:val="007646F6"/>
    <w:pPr>
      <w:spacing w:before="60" w:after="60" w:line="240" w:lineRule="auto"/>
      <w:jc w:val="center"/>
    </w:pPr>
    <w:rPr>
      <w:b/>
      <w:bCs/>
    </w:rPr>
  </w:style>
  <w:style w:type="paragraph" w:styleId="Nzev">
    <w:name w:val="Title"/>
    <w:basedOn w:val="Normln"/>
    <w:next w:val="Normln"/>
    <w:qFormat/>
    <w:rsid w:val="005221E0"/>
    <w:pPr>
      <w:pageBreakBefore/>
      <w:jc w:val="left"/>
    </w:pPr>
    <w:rPr>
      <w:b/>
      <w:bCs/>
      <w:caps/>
      <w:kern w:val="28"/>
      <w:sz w:val="28"/>
      <w:szCs w:val="28"/>
    </w:rPr>
  </w:style>
  <w:style w:type="paragraph" w:customStyle="1" w:styleId="Tabulka">
    <w:name w:val="Tabulka"/>
    <w:basedOn w:val="Titulek"/>
    <w:next w:val="Normln"/>
    <w:rsid w:val="007646F6"/>
    <w:pPr>
      <w:ind w:left="567" w:hanging="567"/>
      <w:jc w:val="left"/>
    </w:pPr>
  </w:style>
  <w:style w:type="character" w:styleId="Hypertextovodkaz">
    <w:name w:val="Hyperlink"/>
    <w:uiPriority w:val="99"/>
    <w:rsid w:val="007646F6"/>
    <w:rPr>
      <w:color w:val="auto"/>
      <w:u w:val="none"/>
    </w:rPr>
  </w:style>
  <w:style w:type="paragraph" w:customStyle="1" w:styleId="Bezodstavce">
    <w:name w:val="Bez odstavce"/>
    <w:basedOn w:val="Normln"/>
    <w:rsid w:val="007646F6"/>
  </w:style>
  <w:style w:type="paragraph" w:styleId="Zhlav">
    <w:name w:val="header"/>
    <w:basedOn w:val="Normln"/>
    <w:link w:val="ZhlavChar"/>
    <w:uiPriority w:val="99"/>
    <w:rsid w:val="007646F6"/>
    <w:pPr>
      <w:tabs>
        <w:tab w:val="center" w:pos="4536"/>
        <w:tab w:val="right" w:pos="9072"/>
      </w:tabs>
    </w:pPr>
  </w:style>
  <w:style w:type="paragraph" w:styleId="Zpat">
    <w:name w:val="footer"/>
    <w:basedOn w:val="Normln"/>
    <w:link w:val="ZpatChar"/>
    <w:uiPriority w:val="99"/>
    <w:rsid w:val="007646F6"/>
    <w:pPr>
      <w:tabs>
        <w:tab w:val="center" w:pos="4536"/>
        <w:tab w:val="right" w:pos="9072"/>
      </w:tabs>
    </w:pPr>
  </w:style>
  <w:style w:type="paragraph" w:customStyle="1" w:styleId="Program">
    <w:name w:val="Program"/>
    <w:basedOn w:val="Normln"/>
    <w:next w:val="Normln"/>
    <w:rsid w:val="007646F6"/>
    <w:pPr>
      <w:numPr>
        <w:numId w:val="1"/>
      </w:numPr>
      <w:spacing w:line="240" w:lineRule="auto"/>
      <w:jc w:val="left"/>
    </w:pPr>
    <w:rPr>
      <w:rFonts w:ascii="Courier New" w:hAnsi="Courier New"/>
      <w:sz w:val="20"/>
    </w:rPr>
  </w:style>
  <w:style w:type="paragraph" w:customStyle="1" w:styleId="st">
    <w:name w:val="Část"/>
    <w:basedOn w:val="Nadpis"/>
    <w:next w:val="Normln"/>
    <w:rsid w:val="007646F6"/>
    <w:pPr>
      <w:spacing w:before="6000" w:after="0"/>
      <w:jc w:val="center"/>
    </w:pPr>
    <w:rPr>
      <w:sz w:val="36"/>
    </w:rPr>
  </w:style>
  <w:style w:type="character" w:styleId="Siln">
    <w:name w:val="Strong"/>
    <w:uiPriority w:val="22"/>
    <w:qFormat/>
    <w:rsid w:val="007646F6"/>
    <w:rPr>
      <w:b/>
      <w:bCs/>
    </w:rPr>
  </w:style>
  <w:style w:type="character" w:customStyle="1" w:styleId="Zvraznn">
    <w:name w:val="Zvýraznění"/>
    <w:qFormat/>
    <w:rsid w:val="007646F6"/>
    <w:rPr>
      <w:i/>
      <w:iCs/>
    </w:rPr>
  </w:style>
  <w:style w:type="paragraph" w:styleId="Zkladntextodsazen">
    <w:name w:val="Body Text Indent"/>
    <w:basedOn w:val="Normln"/>
    <w:rsid w:val="007646F6"/>
  </w:style>
  <w:style w:type="paragraph" w:styleId="Obsah4">
    <w:name w:val="toc 4"/>
    <w:basedOn w:val="Normln"/>
    <w:next w:val="Normln"/>
    <w:autoRedefine/>
    <w:uiPriority w:val="39"/>
    <w:rsid w:val="00925C0D"/>
    <w:pPr>
      <w:tabs>
        <w:tab w:val="left" w:pos="0"/>
        <w:tab w:val="right" w:leader="dot" w:pos="8647"/>
      </w:tabs>
      <w:spacing w:after="0" w:line="240" w:lineRule="auto"/>
    </w:pPr>
    <w:rPr>
      <w:noProof/>
      <w:sz w:val="20"/>
      <w:szCs w:val="20"/>
    </w:rPr>
  </w:style>
  <w:style w:type="paragraph" w:styleId="Obsah5">
    <w:name w:val="toc 5"/>
    <w:basedOn w:val="Normln"/>
    <w:next w:val="Normln"/>
    <w:autoRedefine/>
    <w:uiPriority w:val="39"/>
    <w:rsid w:val="00710C6C"/>
    <w:pPr>
      <w:tabs>
        <w:tab w:val="right" w:leader="dot" w:pos="8789"/>
      </w:tabs>
      <w:spacing w:after="0" w:line="240" w:lineRule="auto"/>
      <w:ind w:left="960" w:hanging="960"/>
      <w:jc w:val="left"/>
    </w:pPr>
    <w:rPr>
      <w:rFonts w:cstheme="minorHAnsi"/>
      <w:noProof/>
      <w:sz w:val="20"/>
      <w:szCs w:val="20"/>
    </w:rPr>
  </w:style>
  <w:style w:type="paragraph" w:styleId="Obsah6">
    <w:name w:val="toc 6"/>
    <w:basedOn w:val="Normln"/>
    <w:next w:val="Normln"/>
    <w:autoRedefine/>
    <w:uiPriority w:val="39"/>
    <w:rsid w:val="007646F6"/>
    <w:pPr>
      <w:spacing w:after="0" w:line="240" w:lineRule="auto"/>
      <w:ind w:left="1200"/>
      <w:jc w:val="left"/>
    </w:pPr>
  </w:style>
  <w:style w:type="paragraph" w:styleId="Obsah7">
    <w:name w:val="toc 7"/>
    <w:basedOn w:val="Normln"/>
    <w:next w:val="Normln"/>
    <w:autoRedefine/>
    <w:uiPriority w:val="39"/>
    <w:rsid w:val="007646F6"/>
    <w:pPr>
      <w:spacing w:after="0" w:line="240" w:lineRule="auto"/>
      <w:ind w:left="1440"/>
      <w:jc w:val="left"/>
    </w:pPr>
  </w:style>
  <w:style w:type="paragraph" w:styleId="Obsah8">
    <w:name w:val="toc 8"/>
    <w:basedOn w:val="Normln"/>
    <w:next w:val="Normln"/>
    <w:autoRedefine/>
    <w:uiPriority w:val="39"/>
    <w:rsid w:val="007646F6"/>
    <w:pPr>
      <w:spacing w:after="0" w:line="240" w:lineRule="auto"/>
      <w:ind w:left="1680"/>
      <w:jc w:val="left"/>
    </w:pPr>
  </w:style>
  <w:style w:type="paragraph" w:styleId="Obsah9">
    <w:name w:val="toc 9"/>
    <w:basedOn w:val="Normln"/>
    <w:next w:val="Normln"/>
    <w:autoRedefine/>
    <w:uiPriority w:val="39"/>
    <w:rsid w:val="007646F6"/>
    <w:pPr>
      <w:spacing w:after="0" w:line="240" w:lineRule="auto"/>
      <w:ind w:left="1920"/>
      <w:jc w:val="left"/>
    </w:pPr>
  </w:style>
  <w:style w:type="character" w:styleId="Odkaznakoment">
    <w:name w:val="annotation reference"/>
    <w:uiPriority w:val="99"/>
    <w:semiHidden/>
    <w:rsid w:val="007646F6"/>
    <w:rPr>
      <w:sz w:val="16"/>
      <w:szCs w:val="16"/>
    </w:rPr>
  </w:style>
  <w:style w:type="paragraph" w:customStyle="1" w:styleId="Nadpis-Obsah">
    <w:name w:val="Nadpis-Obsah"/>
    <w:basedOn w:val="Nadpis"/>
    <w:next w:val="Normln"/>
    <w:rsid w:val="007646F6"/>
    <w:pPr>
      <w:pageBreakBefore w:val="0"/>
    </w:pPr>
  </w:style>
  <w:style w:type="paragraph" w:styleId="Textkomente">
    <w:name w:val="annotation text"/>
    <w:basedOn w:val="Normln"/>
    <w:link w:val="TextkomenteChar"/>
    <w:uiPriority w:val="99"/>
    <w:semiHidden/>
    <w:rsid w:val="007646F6"/>
    <w:rPr>
      <w:sz w:val="20"/>
      <w:szCs w:val="20"/>
    </w:rPr>
  </w:style>
  <w:style w:type="paragraph" w:customStyle="1" w:styleId="st-slice">
    <w:name w:val="Část-číslice"/>
    <w:basedOn w:val="st"/>
    <w:rsid w:val="007646F6"/>
    <w:pPr>
      <w:numPr>
        <w:numId w:val="2"/>
      </w:numPr>
      <w:ind w:left="1804"/>
    </w:pPr>
  </w:style>
  <w:style w:type="paragraph" w:customStyle="1" w:styleId="Rozvrendokumentu">
    <w:name w:val="Rozvržení dokumentu"/>
    <w:basedOn w:val="Normln"/>
    <w:semiHidden/>
    <w:rsid w:val="007646F6"/>
    <w:pPr>
      <w:shd w:val="clear" w:color="auto" w:fill="000080"/>
    </w:pPr>
    <w:rPr>
      <w:rFonts w:ascii="Tahoma" w:hAnsi="Tahoma" w:cs="Tahoma"/>
    </w:rPr>
  </w:style>
  <w:style w:type="character" w:styleId="Sledovanodkaz">
    <w:name w:val="FollowedHyperlink"/>
    <w:rsid w:val="007646F6"/>
    <w:rPr>
      <w:color w:val="800080"/>
      <w:u w:val="single"/>
    </w:rPr>
  </w:style>
  <w:style w:type="paragraph" w:styleId="Pokraovnseznamu">
    <w:name w:val="List Continue"/>
    <w:basedOn w:val="Normln"/>
    <w:rsid w:val="007646F6"/>
    <w:pPr>
      <w:ind w:left="283"/>
    </w:pPr>
  </w:style>
  <w:style w:type="paragraph" w:styleId="Zkladntext2">
    <w:name w:val="Body Text 2"/>
    <w:basedOn w:val="Normln"/>
    <w:rsid w:val="007646F6"/>
  </w:style>
  <w:style w:type="character" w:customStyle="1" w:styleId="Pokec">
    <w:name w:val="Pokec"/>
    <w:rsid w:val="007646F6"/>
    <w:rPr>
      <w:color w:val="FF0000"/>
      <w:sz w:val="24"/>
    </w:rPr>
  </w:style>
  <w:style w:type="paragraph" w:styleId="Zkladntext3">
    <w:name w:val="Body Text 3"/>
    <w:basedOn w:val="Normln"/>
    <w:rsid w:val="007646F6"/>
    <w:pPr>
      <w:jc w:val="left"/>
    </w:pPr>
    <w:rPr>
      <w:sz w:val="20"/>
    </w:rPr>
  </w:style>
  <w:style w:type="paragraph" w:styleId="Pedmtkomente">
    <w:name w:val="annotation subject"/>
    <w:basedOn w:val="Textkomente"/>
    <w:next w:val="Textkomente"/>
    <w:link w:val="PedmtkomenteChar"/>
    <w:rsid w:val="00A94BA5"/>
    <w:pPr>
      <w:spacing w:line="240" w:lineRule="auto"/>
    </w:pPr>
    <w:rPr>
      <w:b/>
      <w:bCs/>
    </w:rPr>
  </w:style>
  <w:style w:type="character" w:customStyle="1" w:styleId="TextkomenteChar">
    <w:name w:val="Text komentáře Char"/>
    <w:basedOn w:val="Standardnpsmoodstavce"/>
    <w:link w:val="Textkomente"/>
    <w:uiPriority w:val="99"/>
    <w:semiHidden/>
    <w:rsid w:val="00A94BA5"/>
  </w:style>
  <w:style w:type="character" w:customStyle="1" w:styleId="PedmtkomenteChar">
    <w:name w:val="Předmět komentáře Char"/>
    <w:link w:val="Pedmtkomente"/>
    <w:rsid w:val="00A94BA5"/>
    <w:rPr>
      <w:b/>
      <w:bCs/>
    </w:rPr>
  </w:style>
  <w:style w:type="paragraph" w:styleId="Textbubliny">
    <w:name w:val="Balloon Text"/>
    <w:basedOn w:val="Normln"/>
    <w:link w:val="TextbublinyChar"/>
    <w:rsid w:val="00A94BA5"/>
    <w:pPr>
      <w:spacing w:after="0" w:line="240" w:lineRule="auto"/>
    </w:pPr>
    <w:rPr>
      <w:rFonts w:ascii="Segoe UI" w:hAnsi="Segoe UI" w:cs="Segoe UI"/>
      <w:sz w:val="18"/>
      <w:szCs w:val="18"/>
    </w:rPr>
  </w:style>
  <w:style w:type="character" w:customStyle="1" w:styleId="TextbublinyChar">
    <w:name w:val="Text bubliny Char"/>
    <w:link w:val="Textbubliny"/>
    <w:rsid w:val="00A94BA5"/>
    <w:rPr>
      <w:rFonts w:ascii="Segoe UI" w:hAnsi="Segoe UI" w:cs="Segoe UI"/>
      <w:sz w:val="18"/>
      <w:szCs w:val="18"/>
    </w:rPr>
  </w:style>
  <w:style w:type="paragraph" w:styleId="Odstavecseseznamem">
    <w:name w:val="List Paragraph"/>
    <w:basedOn w:val="Normln"/>
    <w:uiPriority w:val="34"/>
    <w:qFormat/>
    <w:rsid w:val="00E457D4"/>
    <w:pPr>
      <w:ind w:left="720"/>
      <w:contextualSpacing/>
    </w:pPr>
  </w:style>
  <w:style w:type="character" w:customStyle="1" w:styleId="ZpatChar">
    <w:name w:val="Zápatí Char"/>
    <w:link w:val="Zpat"/>
    <w:uiPriority w:val="99"/>
    <w:rsid w:val="009629C7"/>
    <w:rPr>
      <w:sz w:val="24"/>
      <w:szCs w:val="24"/>
    </w:rPr>
  </w:style>
  <w:style w:type="character" w:customStyle="1" w:styleId="ZhlavChar">
    <w:name w:val="Záhlaví Char"/>
    <w:link w:val="Zhlav"/>
    <w:uiPriority w:val="99"/>
    <w:rsid w:val="009629C7"/>
    <w:rPr>
      <w:sz w:val="24"/>
      <w:szCs w:val="24"/>
    </w:rPr>
  </w:style>
  <w:style w:type="character" w:styleId="Zstupntext">
    <w:name w:val="Placeholder Text"/>
    <w:uiPriority w:val="99"/>
    <w:semiHidden/>
    <w:rsid w:val="00A07048"/>
    <w:rPr>
      <w:color w:val="808080"/>
    </w:rPr>
  </w:style>
  <w:style w:type="table" w:styleId="Mkatabulky">
    <w:name w:val="Table Grid"/>
    <w:basedOn w:val="Normlntabulka"/>
    <w:uiPriority w:val="39"/>
    <w:rsid w:val="00B11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ulekChar">
    <w:name w:val="Titulek Char"/>
    <w:aliases w:val="Obrázek Char"/>
    <w:link w:val="Titulek"/>
    <w:rsid w:val="00B1169B"/>
    <w:rPr>
      <w:sz w:val="24"/>
      <w:szCs w:val="24"/>
    </w:rPr>
  </w:style>
  <w:style w:type="paragraph" w:styleId="Nadpisobsahu">
    <w:name w:val="TOC Heading"/>
    <w:basedOn w:val="Nadpis1"/>
    <w:next w:val="Normln"/>
    <w:uiPriority w:val="39"/>
    <w:unhideWhenUsed/>
    <w:qFormat/>
    <w:rsid w:val="004654D0"/>
    <w:pPr>
      <w:keepLines/>
      <w:numPr>
        <w:numId w:val="0"/>
      </w:numPr>
      <w:tabs>
        <w:tab w:val="clear" w:pos="567"/>
      </w:tabs>
      <w:spacing w:before="240" w:line="259" w:lineRule="auto"/>
      <w:outlineLvl w:val="9"/>
    </w:pPr>
    <w:rPr>
      <w:rFonts w:ascii="Calibri Light" w:hAnsi="Calibri Light"/>
      <w:b/>
      <w:bCs w:val="0"/>
      <w:caps w:val="0"/>
      <w:color w:val="2E74B5"/>
      <w:kern w:val="0"/>
      <w:szCs w:val="32"/>
    </w:rPr>
  </w:style>
  <w:style w:type="paragraph" w:styleId="Normlnweb">
    <w:name w:val="Normal (Web)"/>
    <w:basedOn w:val="Normln"/>
    <w:uiPriority w:val="99"/>
    <w:unhideWhenUsed/>
    <w:rsid w:val="0080373F"/>
    <w:pPr>
      <w:spacing w:before="100" w:beforeAutospacing="1" w:after="100" w:afterAutospacing="1" w:line="240" w:lineRule="auto"/>
      <w:jc w:val="left"/>
    </w:pPr>
    <w:rPr>
      <w:rFonts w:ascii="Times New Roman" w:hAnsi="Times New Roman"/>
    </w:rPr>
  </w:style>
  <w:style w:type="character" w:styleId="Zdraznn">
    <w:name w:val="Emphasis"/>
    <w:uiPriority w:val="20"/>
    <w:qFormat/>
    <w:rsid w:val="002455D2"/>
    <w:rPr>
      <w:i/>
      <w:iCs/>
    </w:rPr>
  </w:style>
  <w:style w:type="paragraph" w:customStyle="1" w:styleId="Default">
    <w:name w:val="Default"/>
    <w:basedOn w:val="Obsah2"/>
    <w:qFormat/>
    <w:rsid w:val="005A7B72"/>
    <w:pPr>
      <w:jc w:val="right"/>
    </w:pPr>
    <w:rPr>
      <w:rFonts w:ascii="UTB Berlin" w:hAnsi="UTB Berlin"/>
      <w:color w:val="808080" w:themeColor="background1" w:themeShade="80"/>
      <w:sz w:val="60"/>
    </w:rPr>
  </w:style>
  <w:style w:type="paragraph" w:customStyle="1" w:styleId="default0">
    <w:name w:val="default"/>
    <w:basedOn w:val="Normln"/>
    <w:rsid w:val="007514CC"/>
    <w:pPr>
      <w:spacing w:before="100" w:beforeAutospacing="1" w:after="100" w:afterAutospacing="1" w:line="240" w:lineRule="auto"/>
      <w:jc w:val="left"/>
    </w:pPr>
    <w:rPr>
      <w:rFonts w:ascii="Times New Roman" w:hAnsi="Times New Roman"/>
    </w:rPr>
  </w:style>
  <w:style w:type="paragraph" w:styleId="Prosttext">
    <w:name w:val="Plain Text"/>
    <w:basedOn w:val="Normln"/>
    <w:link w:val="ProsttextChar"/>
    <w:uiPriority w:val="99"/>
    <w:unhideWhenUsed/>
    <w:rsid w:val="007514CC"/>
    <w:pPr>
      <w:spacing w:after="0" w:line="240" w:lineRule="auto"/>
      <w:jc w:val="left"/>
    </w:pPr>
    <w:rPr>
      <w:rFonts w:eastAsia="Calibri"/>
      <w:szCs w:val="21"/>
      <w:lang w:eastAsia="en-US"/>
    </w:rPr>
  </w:style>
  <w:style w:type="character" w:customStyle="1" w:styleId="ProsttextChar">
    <w:name w:val="Prostý text Char"/>
    <w:link w:val="Prosttext"/>
    <w:uiPriority w:val="99"/>
    <w:rsid w:val="007514CC"/>
    <w:rPr>
      <w:rFonts w:ascii="Calibri" w:eastAsia="Calibri" w:hAnsi="Calibri" w:cs="Times New Roman"/>
      <w:sz w:val="22"/>
      <w:szCs w:val="21"/>
      <w:lang w:eastAsia="en-US"/>
    </w:rPr>
  </w:style>
  <w:style w:type="character" w:customStyle="1" w:styleId="Nadpis1Char">
    <w:name w:val="Nadpis 1 Char"/>
    <w:link w:val="Nadpis1"/>
    <w:rsid w:val="00163853"/>
    <w:rPr>
      <w:rFonts w:ascii="Bahnschrift Light SemiCondensed" w:hAnsi="Bahnschrift Light SemiCondensed"/>
      <w:bCs/>
      <w:caps/>
      <w:color w:val="833C0B" w:themeColor="accent2" w:themeShade="80"/>
      <w:spacing w:val="26"/>
      <w:kern w:val="28"/>
      <w:sz w:val="60"/>
      <w:szCs w:val="28"/>
    </w:rPr>
  </w:style>
  <w:style w:type="character" w:customStyle="1" w:styleId="Nadpis4Char">
    <w:name w:val="Nadpis 4 Char"/>
    <w:basedOn w:val="Standardnpsmoodstavce"/>
    <w:link w:val="Nadpis4"/>
    <w:uiPriority w:val="9"/>
    <w:rsid w:val="00C57D79"/>
    <w:rPr>
      <w:rFonts w:asciiTheme="minorHAnsi" w:hAnsiTheme="minorHAnsi"/>
      <w:b/>
      <w:bCs/>
      <w:i/>
      <w:iCs/>
      <w:sz w:val="22"/>
      <w:szCs w:val="24"/>
    </w:rPr>
  </w:style>
  <w:style w:type="character" w:customStyle="1" w:styleId="247o">
    <w:name w:val="_247o"/>
    <w:basedOn w:val="Standardnpsmoodstavce"/>
    <w:rsid w:val="00533921"/>
  </w:style>
  <w:style w:type="paragraph" w:styleId="Revize">
    <w:name w:val="Revision"/>
    <w:hidden/>
    <w:uiPriority w:val="99"/>
    <w:semiHidden/>
    <w:rsid w:val="004E1575"/>
    <w:rPr>
      <w:rFonts w:ascii="Calibri" w:hAnsi="Calibri"/>
      <w:sz w:val="24"/>
      <w:szCs w:val="24"/>
    </w:rPr>
  </w:style>
  <w:style w:type="character" w:customStyle="1" w:styleId="Nadpis3Char">
    <w:name w:val="Nadpis 3 Char"/>
    <w:basedOn w:val="Standardnpsmoodstavce"/>
    <w:link w:val="Nadpis3"/>
    <w:rsid w:val="003626C3"/>
    <w:rPr>
      <w:rFonts w:ascii="UTB Text" w:eastAsia="Calibri" w:hAnsi="UTB Text"/>
      <w:b/>
      <w:bCs/>
      <w:caps/>
      <w:sz w:val="22"/>
      <w:szCs w:val="24"/>
    </w:rPr>
  </w:style>
  <w:style w:type="table" w:customStyle="1" w:styleId="TableGrid">
    <w:name w:val="TableGrid"/>
    <w:rsid w:val="00431E84"/>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contentpasted0">
    <w:name w:val="contentpasted0"/>
    <w:basedOn w:val="Standardnpsmoodstavce"/>
    <w:rsid w:val="002D7994"/>
  </w:style>
  <w:style w:type="character" w:customStyle="1" w:styleId="contentpasted1">
    <w:name w:val="contentpasted1"/>
    <w:basedOn w:val="Standardnpsmoodstavce"/>
    <w:rsid w:val="002D7994"/>
  </w:style>
  <w:style w:type="paragraph" w:customStyle="1" w:styleId="xmsonormal">
    <w:name w:val="x_msonormal"/>
    <w:basedOn w:val="Normln"/>
    <w:rsid w:val="00AE154C"/>
    <w:pPr>
      <w:spacing w:after="0" w:line="240" w:lineRule="auto"/>
      <w:jc w:val="left"/>
    </w:pPr>
    <w:rPr>
      <w:rFonts w:ascii="Calibri" w:eastAsiaTheme="minorHAnsi" w:hAnsi="Calibri"/>
      <w:szCs w:val="22"/>
    </w:rPr>
  </w:style>
  <w:style w:type="character" w:customStyle="1" w:styleId="contentpasted2">
    <w:name w:val="contentpasted2"/>
    <w:basedOn w:val="Standardnpsmoodstavce"/>
    <w:rsid w:val="00A723EA"/>
  </w:style>
  <w:style w:type="paragraph" w:customStyle="1" w:styleId="Zvr2">
    <w:name w:val="Závěr2"/>
    <w:basedOn w:val="Normln"/>
    <w:link w:val="Zvr2Char"/>
    <w:qFormat/>
    <w:rsid w:val="00774A21"/>
    <w:pPr>
      <w:spacing w:after="0" w:line="240" w:lineRule="auto"/>
      <w:jc w:val="left"/>
      <w:outlineLvl w:val="1"/>
    </w:pPr>
    <w:rPr>
      <w:b/>
      <w:noProof/>
      <w:color w:val="808080" w:themeColor="background1" w:themeShade="80"/>
      <w:sz w:val="60"/>
      <w:szCs w:val="60"/>
    </w:rPr>
  </w:style>
  <w:style w:type="character" w:customStyle="1" w:styleId="Zvr2Char">
    <w:name w:val="Závěr2 Char"/>
    <w:basedOn w:val="Standardnpsmoodstavce"/>
    <w:link w:val="Zvr2"/>
    <w:rsid w:val="00774A21"/>
    <w:rPr>
      <w:rFonts w:asciiTheme="minorHAnsi" w:hAnsiTheme="minorHAnsi"/>
      <w:b/>
      <w:noProof/>
      <w:color w:val="808080" w:themeColor="background1" w:themeShade="80"/>
      <w:sz w:val="60"/>
      <w:szCs w:val="60"/>
    </w:rPr>
  </w:style>
  <w:style w:type="character" w:customStyle="1" w:styleId="normaltextrun">
    <w:name w:val="normaltextrun"/>
    <w:basedOn w:val="Standardnpsmoodstavce"/>
    <w:rsid w:val="00E97A69"/>
  </w:style>
  <w:style w:type="paragraph" w:customStyle="1" w:styleId="elementtoproof">
    <w:name w:val="elementtoproof"/>
    <w:basedOn w:val="Normln"/>
    <w:rsid w:val="00740350"/>
    <w:pPr>
      <w:spacing w:after="0" w:line="240" w:lineRule="auto"/>
      <w:jc w:val="left"/>
    </w:pPr>
    <w:rPr>
      <w:rFonts w:ascii="Times New Roman" w:eastAsiaTheme="minorHAnsi" w:hAnsi="Times New Roman"/>
      <w:sz w:val="24"/>
    </w:rPr>
  </w:style>
  <w:style w:type="character" w:customStyle="1" w:styleId="eop">
    <w:name w:val="eop"/>
    <w:basedOn w:val="Standardnpsmoodstavce"/>
    <w:rsid w:val="00AD77E1"/>
  </w:style>
  <w:style w:type="paragraph" w:customStyle="1" w:styleId="paragraph">
    <w:name w:val="paragraph"/>
    <w:basedOn w:val="Normln"/>
    <w:rsid w:val="00AD77E1"/>
    <w:pPr>
      <w:spacing w:before="100" w:beforeAutospacing="1" w:after="100" w:afterAutospacing="1" w:line="240" w:lineRule="auto"/>
      <w:jc w:val="left"/>
    </w:pPr>
    <w:rPr>
      <w:rFonts w:ascii="Times New Roman" w:hAnsi="Times New Roman"/>
      <w:sz w:val="24"/>
    </w:rPr>
  </w:style>
  <w:style w:type="character" w:customStyle="1" w:styleId="scxw130510011">
    <w:name w:val="scxw130510011"/>
    <w:basedOn w:val="Standardnpsmoodstavce"/>
    <w:rsid w:val="00717996"/>
  </w:style>
  <w:style w:type="character" w:customStyle="1" w:styleId="scxw178394287">
    <w:name w:val="scxw178394287"/>
    <w:basedOn w:val="Standardnpsmoodstavce"/>
    <w:rsid w:val="00594953"/>
  </w:style>
  <w:style w:type="character" w:customStyle="1" w:styleId="scxw72044437">
    <w:name w:val="scxw72044437"/>
    <w:basedOn w:val="Standardnpsmoodstavce"/>
    <w:rsid w:val="00A71FA3"/>
  </w:style>
  <w:style w:type="character" w:customStyle="1" w:styleId="scxw52355614">
    <w:name w:val="scxw52355614"/>
    <w:basedOn w:val="Standardnpsmoodstavce"/>
    <w:rsid w:val="00A71FA3"/>
  </w:style>
  <w:style w:type="character" w:customStyle="1" w:styleId="scxw64347968">
    <w:name w:val="scxw64347968"/>
    <w:basedOn w:val="Standardnpsmoodstavce"/>
    <w:rsid w:val="001027F1"/>
  </w:style>
  <w:style w:type="character" w:customStyle="1" w:styleId="scxw197321346">
    <w:name w:val="scxw197321346"/>
    <w:basedOn w:val="Standardnpsmoodstavce"/>
    <w:rsid w:val="001027F1"/>
  </w:style>
  <w:style w:type="character" w:customStyle="1" w:styleId="scxw128347643">
    <w:name w:val="scxw128347643"/>
    <w:basedOn w:val="Standardnpsmoodstavce"/>
    <w:rsid w:val="001027F1"/>
  </w:style>
  <w:style w:type="character" w:customStyle="1" w:styleId="scxw41030948">
    <w:name w:val="scxw41030948"/>
    <w:basedOn w:val="Standardnpsmoodstavce"/>
    <w:rsid w:val="001027F1"/>
  </w:style>
  <w:style w:type="character" w:customStyle="1" w:styleId="scxw85991421">
    <w:name w:val="scxw85991421"/>
    <w:basedOn w:val="Standardnpsmoodstavce"/>
    <w:rsid w:val="00DE0233"/>
  </w:style>
  <w:style w:type="character" w:customStyle="1" w:styleId="scxw159398900">
    <w:name w:val="scxw159398900"/>
    <w:basedOn w:val="Standardnpsmoodstavce"/>
    <w:rsid w:val="004778BA"/>
  </w:style>
  <w:style w:type="character" w:customStyle="1" w:styleId="scxw168489765">
    <w:name w:val="scxw168489765"/>
    <w:basedOn w:val="Standardnpsmoodstavce"/>
    <w:rsid w:val="003D1F0D"/>
  </w:style>
  <w:style w:type="character" w:customStyle="1" w:styleId="scxw112568939">
    <w:name w:val="scxw112568939"/>
    <w:basedOn w:val="Standardnpsmoodstavce"/>
    <w:rsid w:val="0046686C"/>
  </w:style>
  <w:style w:type="character" w:customStyle="1" w:styleId="scxw182699552">
    <w:name w:val="scxw182699552"/>
    <w:basedOn w:val="Standardnpsmoodstavce"/>
    <w:rsid w:val="004668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0903">
      <w:bodyDiv w:val="1"/>
      <w:marLeft w:val="0"/>
      <w:marRight w:val="0"/>
      <w:marTop w:val="0"/>
      <w:marBottom w:val="0"/>
      <w:divBdr>
        <w:top w:val="none" w:sz="0" w:space="0" w:color="auto"/>
        <w:left w:val="none" w:sz="0" w:space="0" w:color="auto"/>
        <w:bottom w:val="none" w:sz="0" w:space="0" w:color="auto"/>
        <w:right w:val="none" w:sz="0" w:space="0" w:color="auto"/>
      </w:divBdr>
      <w:divsChild>
        <w:div w:id="418261373">
          <w:marLeft w:val="0"/>
          <w:marRight w:val="0"/>
          <w:marTop w:val="0"/>
          <w:marBottom w:val="0"/>
          <w:divBdr>
            <w:top w:val="none" w:sz="0" w:space="0" w:color="auto"/>
            <w:left w:val="none" w:sz="0" w:space="0" w:color="auto"/>
            <w:bottom w:val="none" w:sz="0" w:space="0" w:color="auto"/>
            <w:right w:val="none" w:sz="0" w:space="0" w:color="auto"/>
          </w:divBdr>
        </w:div>
        <w:div w:id="892809863">
          <w:marLeft w:val="0"/>
          <w:marRight w:val="0"/>
          <w:marTop w:val="0"/>
          <w:marBottom w:val="0"/>
          <w:divBdr>
            <w:top w:val="none" w:sz="0" w:space="0" w:color="auto"/>
            <w:left w:val="none" w:sz="0" w:space="0" w:color="auto"/>
            <w:bottom w:val="none" w:sz="0" w:space="0" w:color="auto"/>
            <w:right w:val="none" w:sz="0" w:space="0" w:color="auto"/>
          </w:divBdr>
        </w:div>
      </w:divsChild>
    </w:div>
    <w:div w:id="31153580">
      <w:bodyDiv w:val="1"/>
      <w:marLeft w:val="0"/>
      <w:marRight w:val="0"/>
      <w:marTop w:val="0"/>
      <w:marBottom w:val="0"/>
      <w:divBdr>
        <w:top w:val="none" w:sz="0" w:space="0" w:color="auto"/>
        <w:left w:val="none" w:sz="0" w:space="0" w:color="auto"/>
        <w:bottom w:val="none" w:sz="0" w:space="0" w:color="auto"/>
        <w:right w:val="none" w:sz="0" w:space="0" w:color="auto"/>
      </w:divBdr>
    </w:div>
    <w:div w:id="41834933">
      <w:bodyDiv w:val="1"/>
      <w:marLeft w:val="0"/>
      <w:marRight w:val="0"/>
      <w:marTop w:val="0"/>
      <w:marBottom w:val="0"/>
      <w:divBdr>
        <w:top w:val="none" w:sz="0" w:space="0" w:color="auto"/>
        <w:left w:val="none" w:sz="0" w:space="0" w:color="auto"/>
        <w:bottom w:val="none" w:sz="0" w:space="0" w:color="auto"/>
        <w:right w:val="none" w:sz="0" w:space="0" w:color="auto"/>
      </w:divBdr>
      <w:divsChild>
        <w:div w:id="7952054">
          <w:marLeft w:val="0"/>
          <w:marRight w:val="0"/>
          <w:marTop w:val="0"/>
          <w:marBottom w:val="0"/>
          <w:divBdr>
            <w:top w:val="none" w:sz="0" w:space="0" w:color="auto"/>
            <w:left w:val="none" w:sz="0" w:space="0" w:color="auto"/>
            <w:bottom w:val="none" w:sz="0" w:space="0" w:color="auto"/>
            <w:right w:val="none" w:sz="0" w:space="0" w:color="auto"/>
          </w:divBdr>
          <w:divsChild>
            <w:div w:id="1193571626">
              <w:marLeft w:val="0"/>
              <w:marRight w:val="0"/>
              <w:marTop w:val="0"/>
              <w:marBottom w:val="0"/>
              <w:divBdr>
                <w:top w:val="none" w:sz="0" w:space="0" w:color="auto"/>
                <w:left w:val="none" w:sz="0" w:space="0" w:color="auto"/>
                <w:bottom w:val="none" w:sz="0" w:space="0" w:color="auto"/>
                <w:right w:val="none" w:sz="0" w:space="0" w:color="auto"/>
              </w:divBdr>
            </w:div>
          </w:divsChild>
        </w:div>
        <w:div w:id="729887515">
          <w:marLeft w:val="0"/>
          <w:marRight w:val="0"/>
          <w:marTop w:val="0"/>
          <w:marBottom w:val="0"/>
          <w:divBdr>
            <w:top w:val="none" w:sz="0" w:space="0" w:color="auto"/>
            <w:left w:val="none" w:sz="0" w:space="0" w:color="auto"/>
            <w:bottom w:val="none" w:sz="0" w:space="0" w:color="auto"/>
            <w:right w:val="none" w:sz="0" w:space="0" w:color="auto"/>
          </w:divBdr>
          <w:divsChild>
            <w:div w:id="675032739">
              <w:marLeft w:val="0"/>
              <w:marRight w:val="0"/>
              <w:marTop w:val="0"/>
              <w:marBottom w:val="0"/>
              <w:divBdr>
                <w:top w:val="none" w:sz="0" w:space="0" w:color="auto"/>
                <w:left w:val="none" w:sz="0" w:space="0" w:color="auto"/>
                <w:bottom w:val="none" w:sz="0" w:space="0" w:color="auto"/>
                <w:right w:val="none" w:sz="0" w:space="0" w:color="auto"/>
              </w:divBdr>
            </w:div>
          </w:divsChild>
        </w:div>
        <w:div w:id="1611930390">
          <w:marLeft w:val="0"/>
          <w:marRight w:val="0"/>
          <w:marTop w:val="0"/>
          <w:marBottom w:val="0"/>
          <w:divBdr>
            <w:top w:val="none" w:sz="0" w:space="0" w:color="auto"/>
            <w:left w:val="none" w:sz="0" w:space="0" w:color="auto"/>
            <w:bottom w:val="none" w:sz="0" w:space="0" w:color="auto"/>
            <w:right w:val="none" w:sz="0" w:space="0" w:color="auto"/>
          </w:divBdr>
          <w:divsChild>
            <w:div w:id="1308627678">
              <w:marLeft w:val="0"/>
              <w:marRight w:val="0"/>
              <w:marTop w:val="0"/>
              <w:marBottom w:val="0"/>
              <w:divBdr>
                <w:top w:val="none" w:sz="0" w:space="0" w:color="auto"/>
                <w:left w:val="none" w:sz="0" w:space="0" w:color="auto"/>
                <w:bottom w:val="none" w:sz="0" w:space="0" w:color="auto"/>
                <w:right w:val="none" w:sz="0" w:space="0" w:color="auto"/>
              </w:divBdr>
            </w:div>
          </w:divsChild>
        </w:div>
        <w:div w:id="2032798489">
          <w:marLeft w:val="0"/>
          <w:marRight w:val="0"/>
          <w:marTop w:val="0"/>
          <w:marBottom w:val="0"/>
          <w:divBdr>
            <w:top w:val="none" w:sz="0" w:space="0" w:color="auto"/>
            <w:left w:val="none" w:sz="0" w:space="0" w:color="auto"/>
            <w:bottom w:val="none" w:sz="0" w:space="0" w:color="auto"/>
            <w:right w:val="none" w:sz="0" w:space="0" w:color="auto"/>
          </w:divBdr>
          <w:divsChild>
            <w:div w:id="65040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90703">
      <w:bodyDiv w:val="1"/>
      <w:marLeft w:val="0"/>
      <w:marRight w:val="0"/>
      <w:marTop w:val="0"/>
      <w:marBottom w:val="0"/>
      <w:divBdr>
        <w:top w:val="none" w:sz="0" w:space="0" w:color="auto"/>
        <w:left w:val="none" w:sz="0" w:space="0" w:color="auto"/>
        <w:bottom w:val="none" w:sz="0" w:space="0" w:color="auto"/>
        <w:right w:val="none" w:sz="0" w:space="0" w:color="auto"/>
      </w:divBdr>
      <w:divsChild>
        <w:div w:id="798255874">
          <w:marLeft w:val="0"/>
          <w:marRight w:val="0"/>
          <w:marTop w:val="0"/>
          <w:marBottom w:val="0"/>
          <w:divBdr>
            <w:top w:val="none" w:sz="0" w:space="0" w:color="auto"/>
            <w:left w:val="none" w:sz="0" w:space="0" w:color="auto"/>
            <w:bottom w:val="none" w:sz="0" w:space="0" w:color="auto"/>
            <w:right w:val="none" w:sz="0" w:space="0" w:color="auto"/>
          </w:divBdr>
        </w:div>
        <w:div w:id="1405686088">
          <w:marLeft w:val="0"/>
          <w:marRight w:val="0"/>
          <w:marTop w:val="0"/>
          <w:marBottom w:val="0"/>
          <w:divBdr>
            <w:top w:val="none" w:sz="0" w:space="0" w:color="auto"/>
            <w:left w:val="none" w:sz="0" w:space="0" w:color="auto"/>
            <w:bottom w:val="none" w:sz="0" w:space="0" w:color="auto"/>
            <w:right w:val="none" w:sz="0" w:space="0" w:color="auto"/>
          </w:divBdr>
        </w:div>
      </w:divsChild>
    </w:div>
    <w:div w:id="73940173">
      <w:bodyDiv w:val="1"/>
      <w:marLeft w:val="0"/>
      <w:marRight w:val="0"/>
      <w:marTop w:val="0"/>
      <w:marBottom w:val="0"/>
      <w:divBdr>
        <w:top w:val="none" w:sz="0" w:space="0" w:color="auto"/>
        <w:left w:val="none" w:sz="0" w:space="0" w:color="auto"/>
        <w:bottom w:val="none" w:sz="0" w:space="0" w:color="auto"/>
        <w:right w:val="none" w:sz="0" w:space="0" w:color="auto"/>
      </w:divBdr>
      <w:divsChild>
        <w:div w:id="91979581">
          <w:marLeft w:val="0"/>
          <w:marRight w:val="0"/>
          <w:marTop w:val="0"/>
          <w:marBottom w:val="0"/>
          <w:divBdr>
            <w:top w:val="none" w:sz="0" w:space="0" w:color="auto"/>
            <w:left w:val="none" w:sz="0" w:space="0" w:color="auto"/>
            <w:bottom w:val="none" w:sz="0" w:space="0" w:color="auto"/>
            <w:right w:val="none" w:sz="0" w:space="0" w:color="auto"/>
          </w:divBdr>
          <w:divsChild>
            <w:div w:id="1227913261">
              <w:marLeft w:val="0"/>
              <w:marRight w:val="0"/>
              <w:marTop w:val="0"/>
              <w:marBottom w:val="0"/>
              <w:divBdr>
                <w:top w:val="none" w:sz="0" w:space="0" w:color="auto"/>
                <w:left w:val="none" w:sz="0" w:space="0" w:color="auto"/>
                <w:bottom w:val="none" w:sz="0" w:space="0" w:color="auto"/>
                <w:right w:val="none" w:sz="0" w:space="0" w:color="auto"/>
              </w:divBdr>
            </w:div>
          </w:divsChild>
        </w:div>
        <w:div w:id="794250208">
          <w:marLeft w:val="0"/>
          <w:marRight w:val="0"/>
          <w:marTop w:val="0"/>
          <w:marBottom w:val="0"/>
          <w:divBdr>
            <w:top w:val="none" w:sz="0" w:space="0" w:color="auto"/>
            <w:left w:val="none" w:sz="0" w:space="0" w:color="auto"/>
            <w:bottom w:val="none" w:sz="0" w:space="0" w:color="auto"/>
            <w:right w:val="none" w:sz="0" w:space="0" w:color="auto"/>
          </w:divBdr>
          <w:divsChild>
            <w:div w:id="2132942521">
              <w:marLeft w:val="0"/>
              <w:marRight w:val="0"/>
              <w:marTop w:val="0"/>
              <w:marBottom w:val="0"/>
              <w:divBdr>
                <w:top w:val="none" w:sz="0" w:space="0" w:color="auto"/>
                <w:left w:val="none" w:sz="0" w:space="0" w:color="auto"/>
                <w:bottom w:val="none" w:sz="0" w:space="0" w:color="auto"/>
                <w:right w:val="none" w:sz="0" w:space="0" w:color="auto"/>
              </w:divBdr>
            </w:div>
          </w:divsChild>
        </w:div>
        <w:div w:id="956906302">
          <w:marLeft w:val="0"/>
          <w:marRight w:val="0"/>
          <w:marTop w:val="0"/>
          <w:marBottom w:val="0"/>
          <w:divBdr>
            <w:top w:val="none" w:sz="0" w:space="0" w:color="auto"/>
            <w:left w:val="none" w:sz="0" w:space="0" w:color="auto"/>
            <w:bottom w:val="none" w:sz="0" w:space="0" w:color="auto"/>
            <w:right w:val="none" w:sz="0" w:space="0" w:color="auto"/>
          </w:divBdr>
          <w:divsChild>
            <w:div w:id="1464696008">
              <w:marLeft w:val="0"/>
              <w:marRight w:val="0"/>
              <w:marTop w:val="0"/>
              <w:marBottom w:val="0"/>
              <w:divBdr>
                <w:top w:val="none" w:sz="0" w:space="0" w:color="auto"/>
                <w:left w:val="none" w:sz="0" w:space="0" w:color="auto"/>
                <w:bottom w:val="none" w:sz="0" w:space="0" w:color="auto"/>
                <w:right w:val="none" w:sz="0" w:space="0" w:color="auto"/>
              </w:divBdr>
            </w:div>
          </w:divsChild>
        </w:div>
        <w:div w:id="1510094027">
          <w:marLeft w:val="0"/>
          <w:marRight w:val="0"/>
          <w:marTop w:val="0"/>
          <w:marBottom w:val="0"/>
          <w:divBdr>
            <w:top w:val="none" w:sz="0" w:space="0" w:color="auto"/>
            <w:left w:val="none" w:sz="0" w:space="0" w:color="auto"/>
            <w:bottom w:val="none" w:sz="0" w:space="0" w:color="auto"/>
            <w:right w:val="none" w:sz="0" w:space="0" w:color="auto"/>
          </w:divBdr>
          <w:divsChild>
            <w:div w:id="130247523">
              <w:marLeft w:val="0"/>
              <w:marRight w:val="0"/>
              <w:marTop w:val="0"/>
              <w:marBottom w:val="0"/>
              <w:divBdr>
                <w:top w:val="none" w:sz="0" w:space="0" w:color="auto"/>
                <w:left w:val="none" w:sz="0" w:space="0" w:color="auto"/>
                <w:bottom w:val="none" w:sz="0" w:space="0" w:color="auto"/>
                <w:right w:val="none" w:sz="0" w:space="0" w:color="auto"/>
              </w:divBdr>
            </w:div>
          </w:divsChild>
        </w:div>
        <w:div w:id="1903172098">
          <w:marLeft w:val="0"/>
          <w:marRight w:val="0"/>
          <w:marTop w:val="0"/>
          <w:marBottom w:val="0"/>
          <w:divBdr>
            <w:top w:val="none" w:sz="0" w:space="0" w:color="auto"/>
            <w:left w:val="none" w:sz="0" w:space="0" w:color="auto"/>
            <w:bottom w:val="none" w:sz="0" w:space="0" w:color="auto"/>
            <w:right w:val="none" w:sz="0" w:space="0" w:color="auto"/>
          </w:divBdr>
          <w:divsChild>
            <w:div w:id="174471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4725">
      <w:bodyDiv w:val="1"/>
      <w:marLeft w:val="0"/>
      <w:marRight w:val="0"/>
      <w:marTop w:val="0"/>
      <w:marBottom w:val="0"/>
      <w:divBdr>
        <w:top w:val="none" w:sz="0" w:space="0" w:color="auto"/>
        <w:left w:val="none" w:sz="0" w:space="0" w:color="auto"/>
        <w:bottom w:val="none" w:sz="0" w:space="0" w:color="auto"/>
        <w:right w:val="none" w:sz="0" w:space="0" w:color="auto"/>
      </w:divBdr>
      <w:divsChild>
        <w:div w:id="153374166">
          <w:marLeft w:val="0"/>
          <w:marRight w:val="0"/>
          <w:marTop w:val="0"/>
          <w:marBottom w:val="0"/>
          <w:divBdr>
            <w:top w:val="none" w:sz="0" w:space="0" w:color="auto"/>
            <w:left w:val="none" w:sz="0" w:space="0" w:color="auto"/>
            <w:bottom w:val="none" w:sz="0" w:space="0" w:color="auto"/>
            <w:right w:val="none" w:sz="0" w:space="0" w:color="auto"/>
          </w:divBdr>
        </w:div>
        <w:div w:id="303510321">
          <w:marLeft w:val="0"/>
          <w:marRight w:val="0"/>
          <w:marTop w:val="0"/>
          <w:marBottom w:val="0"/>
          <w:divBdr>
            <w:top w:val="none" w:sz="0" w:space="0" w:color="auto"/>
            <w:left w:val="none" w:sz="0" w:space="0" w:color="auto"/>
            <w:bottom w:val="none" w:sz="0" w:space="0" w:color="auto"/>
            <w:right w:val="none" w:sz="0" w:space="0" w:color="auto"/>
          </w:divBdr>
        </w:div>
        <w:div w:id="412095328">
          <w:marLeft w:val="0"/>
          <w:marRight w:val="0"/>
          <w:marTop w:val="0"/>
          <w:marBottom w:val="0"/>
          <w:divBdr>
            <w:top w:val="none" w:sz="0" w:space="0" w:color="auto"/>
            <w:left w:val="none" w:sz="0" w:space="0" w:color="auto"/>
            <w:bottom w:val="none" w:sz="0" w:space="0" w:color="auto"/>
            <w:right w:val="none" w:sz="0" w:space="0" w:color="auto"/>
          </w:divBdr>
        </w:div>
        <w:div w:id="940338885">
          <w:marLeft w:val="0"/>
          <w:marRight w:val="0"/>
          <w:marTop w:val="0"/>
          <w:marBottom w:val="0"/>
          <w:divBdr>
            <w:top w:val="none" w:sz="0" w:space="0" w:color="auto"/>
            <w:left w:val="none" w:sz="0" w:space="0" w:color="auto"/>
            <w:bottom w:val="none" w:sz="0" w:space="0" w:color="auto"/>
            <w:right w:val="none" w:sz="0" w:space="0" w:color="auto"/>
          </w:divBdr>
        </w:div>
        <w:div w:id="1372799670">
          <w:marLeft w:val="0"/>
          <w:marRight w:val="0"/>
          <w:marTop w:val="0"/>
          <w:marBottom w:val="0"/>
          <w:divBdr>
            <w:top w:val="none" w:sz="0" w:space="0" w:color="auto"/>
            <w:left w:val="none" w:sz="0" w:space="0" w:color="auto"/>
            <w:bottom w:val="none" w:sz="0" w:space="0" w:color="auto"/>
            <w:right w:val="none" w:sz="0" w:space="0" w:color="auto"/>
          </w:divBdr>
        </w:div>
        <w:div w:id="1537695202">
          <w:marLeft w:val="0"/>
          <w:marRight w:val="0"/>
          <w:marTop w:val="0"/>
          <w:marBottom w:val="0"/>
          <w:divBdr>
            <w:top w:val="none" w:sz="0" w:space="0" w:color="auto"/>
            <w:left w:val="none" w:sz="0" w:space="0" w:color="auto"/>
            <w:bottom w:val="none" w:sz="0" w:space="0" w:color="auto"/>
            <w:right w:val="none" w:sz="0" w:space="0" w:color="auto"/>
          </w:divBdr>
        </w:div>
        <w:div w:id="1830904776">
          <w:marLeft w:val="0"/>
          <w:marRight w:val="0"/>
          <w:marTop w:val="0"/>
          <w:marBottom w:val="0"/>
          <w:divBdr>
            <w:top w:val="none" w:sz="0" w:space="0" w:color="auto"/>
            <w:left w:val="none" w:sz="0" w:space="0" w:color="auto"/>
            <w:bottom w:val="none" w:sz="0" w:space="0" w:color="auto"/>
            <w:right w:val="none" w:sz="0" w:space="0" w:color="auto"/>
          </w:divBdr>
        </w:div>
        <w:div w:id="1910190570">
          <w:marLeft w:val="0"/>
          <w:marRight w:val="0"/>
          <w:marTop w:val="0"/>
          <w:marBottom w:val="0"/>
          <w:divBdr>
            <w:top w:val="none" w:sz="0" w:space="0" w:color="auto"/>
            <w:left w:val="none" w:sz="0" w:space="0" w:color="auto"/>
            <w:bottom w:val="none" w:sz="0" w:space="0" w:color="auto"/>
            <w:right w:val="none" w:sz="0" w:space="0" w:color="auto"/>
          </w:divBdr>
        </w:div>
      </w:divsChild>
    </w:div>
    <w:div w:id="96103087">
      <w:bodyDiv w:val="1"/>
      <w:marLeft w:val="0"/>
      <w:marRight w:val="0"/>
      <w:marTop w:val="0"/>
      <w:marBottom w:val="0"/>
      <w:divBdr>
        <w:top w:val="none" w:sz="0" w:space="0" w:color="auto"/>
        <w:left w:val="none" w:sz="0" w:space="0" w:color="auto"/>
        <w:bottom w:val="none" w:sz="0" w:space="0" w:color="auto"/>
        <w:right w:val="none" w:sz="0" w:space="0" w:color="auto"/>
      </w:divBdr>
    </w:div>
    <w:div w:id="108354283">
      <w:bodyDiv w:val="1"/>
      <w:marLeft w:val="0"/>
      <w:marRight w:val="0"/>
      <w:marTop w:val="0"/>
      <w:marBottom w:val="0"/>
      <w:divBdr>
        <w:top w:val="none" w:sz="0" w:space="0" w:color="auto"/>
        <w:left w:val="none" w:sz="0" w:space="0" w:color="auto"/>
        <w:bottom w:val="none" w:sz="0" w:space="0" w:color="auto"/>
        <w:right w:val="none" w:sz="0" w:space="0" w:color="auto"/>
      </w:divBdr>
      <w:divsChild>
        <w:div w:id="5257742">
          <w:marLeft w:val="0"/>
          <w:marRight w:val="0"/>
          <w:marTop w:val="0"/>
          <w:marBottom w:val="0"/>
          <w:divBdr>
            <w:top w:val="none" w:sz="0" w:space="0" w:color="auto"/>
            <w:left w:val="none" w:sz="0" w:space="0" w:color="auto"/>
            <w:bottom w:val="none" w:sz="0" w:space="0" w:color="auto"/>
            <w:right w:val="none" w:sz="0" w:space="0" w:color="auto"/>
          </w:divBdr>
        </w:div>
        <w:div w:id="435952254">
          <w:marLeft w:val="0"/>
          <w:marRight w:val="0"/>
          <w:marTop w:val="0"/>
          <w:marBottom w:val="0"/>
          <w:divBdr>
            <w:top w:val="none" w:sz="0" w:space="0" w:color="auto"/>
            <w:left w:val="none" w:sz="0" w:space="0" w:color="auto"/>
            <w:bottom w:val="none" w:sz="0" w:space="0" w:color="auto"/>
            <w:right w:val="none" w:sz="0" w:space="0" w:color="auto"/>
          </w:divBdr>
        </w:div>
        <w:div w:id="887883408">
          <w:marLeft w:val="0"/>
          <w:marRight w:val="0"/>
          <w:marTop w:val="0"/>
          <w:marBottom w:val="0"/>
          <w:divBdr>
            <w:top w:val="none" w:sz="0" w:space="0" w:color="auto"/>
            <w:left w:val="none" w:sz="0" w:space="0" w:color="auto"/>
            <w:bottom w:val="none" w:sz="0" w:space="0" w:color="auto"/>
            <w:right w:val="none" w:sz="0" w:space="0" w:color="auto"/>
          </w:divBdr>
        </w:div>
        <w:div w:id="1084259315">
          <w:marLeft w:val="0"/>
          <w:marRight w:val="0"/>
          <w:marTop w:val="0"/>
          <w:marBottom w:val="0"/>
          <w:divBdr>
            <w:top w:val="none" w:sz="0" w:space="0" w:color="auto"/>
            <w:left w:val="none" w:sz="0" w:space="0" w:color="auto"/>
            <w:bottom w:val="none" w:sz="0" w:space="0" w:color="auto"/>
            <w:right w:val="none" w:sz="0" w:space="0" w:color="auto"/>
          </w:divBdr>
        </w:div>
        <w:div w:id="1370765453">
          <w:marLeft w:val="0"/>
          <w:marRight w:val="0"/>
          <w:marTop w:val="0"/>
          <w:marBottom w:val="0"/>
          <w:divBdr>
            <w:top w:val="none" w:sz="0" w:space="0" w:color="auto"/>
            <w:left w:val="none" w:sz="0" w:space="0" w:color="auto"/>
            <w:bottom w:val="none" w:sz="0" w:space="0" w:color="auto"/>
            <w:right w:val="none" w:sz="0" w:space="0" w:color="auto"/>
          </w:divBdr>
        </w:div>
        <w:div w:id="1542982346">
          <w:marLeft w:val="0"/>
          <w:marRight w:val="0"/>
          <w:marTop w:val="0"/>
          <w:marBottom w:val="0"/>
          <w:divBdr>
            <w:top w:val="none" w:sz="0" w:space="0" w:color="auto"/>
            <w:left w:val="none" w:sz="0" w:space="0" w:color="auto"/>
            <w:bottom w:val="none" w:sz="0" w:space="0" w:color="auto"/>
            <w:right w:val="none" w:sz="0" w:space="0" w:color="auto"/>
          </w:divBdr>
        </w:div>
        <w:div w:id="1912543140">
          <w:marLeft w:val="0"/>
          <w:marRight w:val="0"/>
          <w:marTop w:val="0"/>
          <w:marBottom w:val="0"/>
          <w:divBdr>
            <w:top w:val="none" w:sz="0" w:space="0" w:color="auto"/>
            <w:left w:val="none" w:sz="0" w:space="0" w:color="auto"/>
            <w:bottom w:val="none" w:sz="0" w:space="0" w:color="auto"/>
            <w:right w:val="none" w:sz="0" w:space="0" w:color="auto"/>
          </w:divBdr>
        </w:div>
      </w:divsChild>
    </w:div>
    <w:div w:id="112797474">
      <w:bodyDiv w:val="1"/>
      <w:marLeft w:val="0"/>
      <w:marRight w:val="0"/>
      <w:marTop w:val="0"/>
      <w:marBottom w:val="0"/>
      <w:divBdr>
        <w:top w:val="none" w:sz="0" w:space="0" w:color="auto"/>
        <w:left w:val="none" w:sz="0" w:space="0" w:color="auto"/>
        <w:bottom w:val="none" w:sz="0" w:space="0" w:color="auto"/>
        <w:right w:val="none" w:sz="0" w:space="0" w:color="auto"/>
      </w:divBdr>
    </w:div>
    <w:div w:id="127748937">
      <w:bodyDiv w:val="1"/>
      <w:marLeft w:val="0"/>
      <w:marRight w:val="0"/>
      <w:marTop w:val="0"/>
      <w:marBottom w:val="0"/>
      <w:divBdr>
        <w:top w:val="none" w:sz="0" w:space="0" w:color="auto"/>
        <w:left w:val="none" w:sz="0" w:space="0" w:color="auto"/>
        <w:bottom w:val="none" w:sz="0" w:space="0" w:color="auto"/>
        <w:right w:val="none" w:sz="0" w:space="0" w:color="auto"/>
      </w:divBdr>
    </w:div>
    <w:div w:id="128059030">
      <w:bodyDiv w:val="1"/>
      <w:marLeft w:val="0"/>
      <w:marRight w:val="0"/>
      <w:marTop w:val="0"/>
      <w:marBottom w:val="0"/>
      <w:divBdr>
        <w:top w:val="none" w:sz="0" w:space="0" w:color="auto"/>
        <w:left w:val="none" w:sz="0" w:space="0" w:color="auto"/>
        <w:bottom w:val="none" w:sz="0" w:space="0" w:color="auto"/>
        <w:right w:val="none" w:sz="0" w:space="0" w:color="auto"/>
      </w:divBdr>
    </w:div>
    <w:div w:id="151067858">
      <w:bodyDiv w:val="1"/>
      <w:marLeft w:val="0"/>
      <w:marRight w:val="0"/>
      <w:marTop w:val="0"/>
      <w:marBottom w:val="0"/>
      <w:divBdr>
        <w:top w:val="none" w:sz="0" w:space="0" w:color="auto"/>
        <w:left w:val="none" w:sz="0" w:space="0" w:color="auto"/>
        <w:bottom w:val="none" w:sz="0" w:space="0" w:color="auto"/>
        <w:right w:val="none" w:sz="0" w:space="0" w:color="auto"/>
      </w:divBdr>
    </w:div>
    <w:div w:id="180047503">
      <w:bodyDiv w:val="1"/>
      <w:marLeft w:val="0"/>
      <w:marRight w:val="0"/>
      <w:marTop w:val="0"/>
      <w:marBottom w:val="0"/>
      <w:divBdr>
        <w:top w:val="none" w:sz="0" w:space="0" w:color="auto"/>
        <w:left w:val="none" w:sz="0" w:space="0" w:color="auto"/>
        <w:bottom w:val="none" w:sz="0" w:space="0" w:color="auto"/>
        <w:right w:val="none" w:sz="0" w:space="0" w:color="auto"/>
      </w:divBdr>
      <w:divsChild>
        <w:div w:id="170072910">
          <w:marLeft w:val="0"/>
          <w:marRight w:val="0"/>
          <w:marTop w:val="0"/>
          <w:marBottom w:val="0"/>
          <w:divBdr>
            <w:top w:val="none" w:sz="0" w:space="0" w:color="auto"/>
            <w:left w:val="none" w:sz="0" w:space="0" w:color="auto"/>
            <w:bottom w:val="none" w:sz="0" w:space="0" w:color="auto"/>
            <w:right w:val="none" w:sz="0" w:space="0" w:color="auto"/>
          </w:divBdr>
          <w:divsChild>
            <w:div w:id="46485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7750">
      <w:bodyDiv w:val="1"/>
      <w:marLeft w:val="0"/>
      <w:marRight w:val="0"/>
      <w:marTop w:val="0"/>
      <w:marBottom w:val="0"/>
      <w:divBdr>
        <w:top w:val="none" w:sz="0" w:space="0" w:color="auto"/>
        <w:left w:val="none" w:sz="0" w:space="0" w:color="auto"/>
        <w:bottom w:val="none" w:sz="0" w:space="0" w:color="auto"/>
        <w:right w:val="none" w:sz="0" w:space="0" w:color="auto"/>
      </w:divBdr>
    </w:div>
    <w:div w:id="186992178">
      <w:bodyDiv w:val="1"/>
      <w:marLeft w:val="0"/>
      <w:marRight w:val="0"/>
      <w:marTop w:val="0"/>
      <w:marBottom w:val="0"/>
      <w:divBdr>
        <w:top w:val="none" w:sz="0" w:space="0" w:color="auto"/>
        <w:left w:val="none" w:sz="0" w:space="0" w:color="auto"/>
        <w:bottom w:val="none" w:sz="0" w:space="0" w:color="auto"/>
        <w:right w:val="none" w:sz="0" w:space="0" w:color="auto"/>
      </w:divBdr>
    </w:div>
    <w:div w:id="190193177">
      <w:bodyDiv w:val="1"/>
      <w:marLeft w:val="0"/>
      <w:marRight w:val="0"/>
      <w:marTop w:val="0"/>
      <w:marBottom w:val="0"/>
      <w:divBdr>
        <w:top w:val="none" w:sz="0" w:space="0" w:color="auto"/>
        <w:left w:val="none" w:sz="0" w:space="0" w:color="auto"/>
        <w:bottom w:val="none" w:sz="0" w:space="0" w:color="auto"/>
        <w:right w:val="none" w:sz="0" w:space="0" w:color="auto"/>
      </w:divBdr>
    </w:div>
    <w:div w:id="232207847">
      <w:bodyDiv w:val="1"/>
      <w:marLeft w:val="0"/>
      <w:marRight w:val="0"/>
      <w:marTop w:val="0"/>
      <w:marBottom w:val="0"/>
      <w:divBdr>
        <w:top w:val="none" w:sz="0" w:space="0" w:color="auto"/>
        <w:left w:val="none" w:sz="0" w:space="0" w:color="auto"/>
        <w:bottom w:val="none" w:sz="0" w:space="0" w:color="auto"/>
        <w:right w:val="none" w:sz="0" w:space="0" w:color="auto"/>
      </w:divBdr>
    </w:div>
    <w:div w:id="240025431">
      <w:bodyDiv w:val="1"/>
      <w:marLeft w:val="0"/>
      <w:marRight w:val="0"/>
      <w:marTop w:val="0"/>
      <w:marBottom w:val="0"/>
      <w:divBdr>
        <w:top w:val="none" w:sz="0" w:space="0" w:color="auto"/>
        <w:left w:val="none" w:sz="0" w:space="0" w:color="auto"/>
        <w:bottom w:val="none" w:sz="0" w:space="0" w:color="auto"/>
        <w:right w:val="none" w:sz="0" w:space="0" w:color="auto"/>
      </w:divBdr>
    </w:div>
    <w:div w:id="252783342">
      <w:bodyDiv w:val="1"/>
      <w:marLeft w:val="0"/>
      <w:marRight w:val="0"/>
      <w:marTop w:val="0"/>
      <w:marBottom w:val="0"/>
      <w:divBdr>
        <w:top w:val="none" w:sz="0" w:space="0" w:color="auto"/>
        <w:left w:val="none" w:sz="0" w:space="0" w:color="auto"/>
        <w:bottom w:val="none" w:sz="0" w:space="0" w:color="auto"/>
        <w:right w:val="none" w:sz="0" w:space="0" w:color="auto"/>
      </w:divBdr>
    </w:div>
    <w:div w:id="252934250">
      <w:bodyDiv w:val="1"/>
      <w:marLeft w:val="0"/>
      <w:marRight w:val="0"/>
      <w:marTop w:val="0"/>
      <w:marBottom w:val="0"/>
      <w:divBdr>
        <w:top w:val="none" w:sz="0" w:space="0" w:color="auto"/>
        <w:left w:val="none" w:sz="0" w:space="0" w:color="auto"/>
        <w:bottom w:val="none" w:sz="0" w:space="0" w:color="auto"/>
        <w:right w:val="none" w:sz="0" w:space="0" w:color="auto"/>
      </w:divBdr>
    </w:div>
    <w:div w:id="262763563">
      <w:bodyDiv w:val="1"/>
      <w:marLeft w:val="0"/>
      <w:marRight w:val="0"/>
      <w:marTop w:val="0"/>
      <w:marBottom w:val="0"/>
      <w:divBdr>
        <w:top w:val="none" w:sz="0" w:space="0" w:color="auto"/>
        <w:left w:val="none" w:sz="0" w:space="0" w:color="auto"/>
        <w:bottom w:val="none" w:sz="0" w:space="0" w:color="auto"/>
        <w:right w:val="none" w:sz="0" w:space="0" w:color="auto"/>
      </w:divBdr>
    </w:div>
    <w:div w:id="270818769">
      <w:bodyDiv w:val="1"/>
      <w:marLeft w:val="0"/>
      <w:marRight w:val="0"/>
      <w:marTop w:val="0"/>
      <w:marBottom w:val="0"/>
      <w:divBdr>
        <w:top w:val="none" w:sz="0" w:space="0" w:color="auto"/>
        <w:left w:val="none" w:sz="0" w:space="0" w:color="auto"/>
        <w:bottom w:val="none" w:sz="0" w:space="0" w:color="auto"/>
        <w:right w:val="none" w:sz="0" w:space="0" w:color="auto"/>
      </w:divBdr>
    </w:div>
    <w:div w:id="270934924">
      <w:bodyDiv w:val="1"/>
      <w:marLeft w:val="0"/>
      <w:marRight w:val="0"/>
      <w:marTop w:val="0"/>
      <w:marBottom w:val="0"/>
      <w:divBdr>
        <w:top w:val="none" w:sz="0" w:space="0" w:color="auto"/>
        <w:left w:val="none" w:sz="0" w:space="0" w:color="auto"/>
        <w:bottom w:val="none" w:sz="0" w:space="0" w:color="auto"/>
        <w:right w:val="none" w:sz="0" w:space="0" w:color="auto"/>
      </w:divBdr>
    </w:div>
    <w:div w:id="293567193">
      <w:bodyDiv w:val="1"/>
      <w:marLeft w:val="0"/>
      <w:marRight w:val="0"/>
      <w:marTop w:val="0"/>
      <w:marBottom w:val="0"/>
      <w:divBdr>
        <w:top w:val="none" w:sz="0" w:space="0" w:color="auto"/>
        <w:left w:val="none" w:sz="0" w:space="0" w:color="auto"/>
        <w:bottom w:val="none" w:sz="0" w:space="0" w:color="auto"/>
        <w:right w:val="none" w:sz="0" w:space="0" w:color="auto"/>
      </w:divBdr>
    </w:div>
    <w:div w:id="294681926">
      <w:bodyDiv w:val="1"/>
      <w:marLeft w:val="0"/>
      <w:marRight w:val="0"/>
      <w:marTop w:val="0"/>
      <w:marBottom w:val="0"/>
      <w:divBdr>
        <w:top w:val="none" w:sz="0" w:space="0" w:color="auto"/>
        <w:left w:val="none" w:sz="0" w:space="0" w:color="auto"/>
        <w:bottom w:val="none" w:sz="0" w:space="0" w:color="auto"/>
        <w:right w:val="none" w:sz="0" w:space="0" w:color="auto"/>
      </w:divBdr>
    </w:div>
    <w:div w:id="312756705">
      <w:bodyDiv w:val="1"/>
      <w:marLeft w:val="0"/>
      <w:marRight w:val="0"/>
      <w:marTop w:val="0"/>
      <w:marBottom w:val="0"/>
      <w:divBdr>
        <w:top w:val="none" w:sz="0" w:space="0" w:color="auto"/>
        <w:left w:val="none" w:sz="0" w:space="0" w:color="auto"/>
        <w:bottom w:val="none" w:sz="0" w:space="0" w:color="auto"/>
        <w:right w:val="none" w:sz="0" w:space="0" w:color="auto"/>
      </w:divBdr>
    </w:div>
    <w:div w:id="328219737">
      <w:bodyDiv w:val="1"/>
      <w:marLeft w:val="0"/>
      <w:marRight w:val="0"/>
      <w:marTop w:val="0"/>
      <w:marBottom w:val="0"/>
      <w:divBdr>
        <w:top w:val="none" w:sz="0" w:space="0" w:color="auto"/>
        <w:left w:val="none" w:sz="0" w:space="0" w:color="auto"/>
        <w:bottom w:val="none" w:sz="0" w:space="0" w:color="auto"/>
        <w:right w:val="none" w:sz="0" w:space="0" w:color="auto"/>
      </w:divBdr>
    </w:div>
    <w:div w:id="338193651">
      <w:bodyDiv w:val="1"/>
      <w:marLeft w:val="0"/>
      <w:marRight w:val="0"/>
      <w:marTop w:val="0"/>
      <w:marBottom w:val="0"/>
      <w:divBdr>
        <w:top w:val="none" w:sz="0" w:space="0" w:color="auto"/>
        <w:left w:val="none" w:sz="0" w:space="0" w:color="auto"/>
        <w:bottom w:val="none" w:sz="0" w:space="0" w:color="auto"/>
        <w:right w:val="none" w:sz="0" w:space="0" w:color="auto"/>
      </w:divBdr>
    </w:div>
    <w:div w:id="340815251">
      <w:bodyDiv w:val="1"/>
      <w:marLeft w:val="0"/>
      <w:marRight w:val="0"/>
      <w:marTop w:val="0"/>
      <w:marBottom w:val="0"/>
      <w:divBdr>
        <w:top w:val="none" w:sz="0" w:space="0" w:color="auto"/>
        <w:left w:val="none" w:sz="0" w:space="0" w:color="auto"/>
        <w:bottom w:val="none" w:sz="0" w:space="0" w:color="auto"/>
        <w:right w:val="none" w:sz="0" w:space="0" w:color="auto"/>
      </w:divBdr>
    </w:div>
    <w:div w:id="342168217">
      <w:bodyDiv w:val="1"/>
      <w:marLeft w:val="0"/>
      <w:marRight w:val="0"/>
      <w:marTop w:val="0"/>
      <w:marBottom w:val="0"/>
      <w:divBdr>
        <w:top w:val="none" w:sz="0" w:space="0" w:color="auto"/>
        <w:left w:val="none" w:sz="0" w:space="0" w:color="auto"/>
        <w:bottom w:val="none" w:sz="0" w:space="0" w:color="auto"/>
        <w:right w:val="none" w:sz="0" w:space="0" w:color="auto"/>
      </w:divBdr>
    </w:div>
    <w:div w:id="346518554">
      <w:bodyDiv w:val="1"/>
      <w:marLeft w:val="0"/>
      <w:marRight w:val="0"/>
      <w:marTop w:val="0"/>
      <w:marBottom w:val="0"/>
      <w:divBdr>
        <w:top w:val="none" w:sz="0" w:space="0" w:color="auto"/>
        <w:left w:val="none" w:sz="0" w:space="0" w:color="auto"/>
        <w:bottom w:val="none" w:sz="0" w:space="0" w:color="auto"/>
        <w:right w:val="none" w:sz="0" w:space="0" w:color="auto"/>
      </w:divBdr>
    </w:div>
    <w:div w:id="352802026">
      <w:bodyDiv w:val="1"/>
      <w:marLeft w:val="0"/>
      <w:marRight w:val="0"/>
      <w:marTop w:val="0"/>
      <w:marBottom w:val="0"/>
      <w:divBdr>
        <w:top w:val="none" w:sz="0" w:space="0" w:color="auto"/>
        <w:left w:val="none" w:sz="0" w:space="0" w:color="auto"/>
        <w:bottom w:val="none" w:sz="0" w:space="0" w:color="auto"/>
        <w:right w:val="none" w:sz="0" w:space="0" w:color="auto"/>
      </w:divBdr>
    </w:div>
    <w:div w:id="354502153">
      <w:bodyDiv w:val="1"/>
      <w:marLeft w:val="0"/>
      <w:marRight w:val="0"/>
      <w:marTop w:val="0"/>
      <w:marBottom w:val="0"/>
      <w:divBdr>
        <w:top w:val="none" w:sz="0" w:space="0" w:color="auto"/>
        <w:left w:val="none" w:sz="0" w:space="0" w:color="auto"/>
        <w:bottom w:val="none" w:sz="0" w:space="0" w:color="auto"/>
        <w:right w:val="none" w:sz="0" w:space="0" w:color="auto"/>
      </w:divBdr>
    </w:div>
    <w:div w:id="385229495">
      <w:bodyDiv w:val="1"/>
      <w:marLeft w:val="0"/>
      <w:marRight w:val="0"/>
      <w:marTop w:val="0"/>
      <w:marBottom w:val="0"/>
      <w:divBdr>
        <w:top w:val="none" w:sz="0" w:space="0" w:color="auto"/>
        <w:left w:val="none" w:sz="0" w:space="0" w:color="auto"/>
        <w:bottom w:val="none" w:sz="0" w:space="0" w:color="auto"/>
        <w:right w:val="none" w:sz="0" w:space="0" w:color="auto"/>
      </w:divBdr>
      <w:divsChild>
        <w:div w:id="1378823322">
          <w:marLeft w:val="108"/>
          <w:marRight w:val="0"/>
          <w:marTop w:val="0"/>
          <w:marBottom w:val="0"/>
          <w:divBdr>
            <w:top w:val="none" w:sz="0" w:space="0" w:color="auto"/>
            <w:left w:val="none" w:sz="0" w:space="0" w:color="auto"/>
            <w:bottom w:val="none" w:sz="0" w:space="0" w:color="auto"/>
            <w:right w:val="none" w:sz="0" w:space="0" w:color="auto"/>
          </w:divBdr>
        </w:div>
      </w:divsChild>
    </w:div>
    <w:div w:id="388656644">
      <w:bodyDiv w:val="1"/>
      <w:marLeft w:val="0"/>
      <w:marRight w:val="0"/>
      <w:marTop w:val="0"/>
      <w:marBottom w:val="0"/>
      <w:divBdr>
        <w:top w:val="none" w:sz="0" w:space="0" w:color="auto"/>
        <w:left w:val="none" w:sz="0" w:space="0" w:color="auto"/>
        <w:bottom w:val="none" w:sz="0" w:space="0" w:color="auto"/>
        <w:right w:val="none" w:sz="0" w:space="0" w:color="auto"/>
      </w:divBdr>
    </w:div>
    <w:div w:id="397175131">
      <w:bodyDiv w:val="1"/>
      <w:marLeft w:val="0"/>
      <w:marRight w:val="0"/>
      <w:marTop w:val="0"/>
      <w:marBottom w:val="0"/>
      <w:divBdr>
        <w:top w:val="none" w:sz="0" w:space="0" w:color="auto"/>
        <w:left w:val="none" w:sz="0" w:space="0" w:color="auto"/>
        <w:bottom w:val="none" w:sz="0" w:space="0" w:color="auto"/>
        <w:right w:val="none" w:sz="0" w:space="0" w:color="auto"/>
      </w:divBdr>
    </w:div>
    <w:div w:id="409498474">
      <w:bodyDiv w:val="1"/>
      <w:marLeft w:val="0"/>
      <w:marRight w:val="0"/>
      <w:marTop w:val="0"/>
      <w:marBottom w:val="0"/>
      <w:divBdr>
        <w:top w:val="none" w:sz="0" w:space="0" w:color="auto"/>
        <w:left w:val="none" w:sz="0" w:space="0" w:color="auto"/>
        <w:bottom w:val="none" w:sz="0" w:space="0" w:color="auto"/>
        <w:right w:val="none" w:sz="0" w:space="0" w:color="auto"/>
      </w:divBdr>
    </w:div>
    <w:div w:id="438449907">
      <w:bodyDiv w:val="1"/>
      <w:marLeft w:val="0"/>
      <w:marRight w:val="0"/>
      <w:marTop w:val="0"/>
      <w:marBottom w:val="0"/>
      <w:divBdr>
        <w:top w:val="none" w:sz="0" w:space="0" w:color="auto"/>
        <w:left w:val="none" w:sz="0" w:space="0" w:color="auto"/>
        <w:bottom w:val="none" w:sz="0" w:space="0" w:color="auto"/>
        <w:right w:val="none" w:sz="0" w:space="0" w:color="auto"/>
      </w:divBdr>
    </w:div>
    <w:div w:id="444622868">
      <w:bodyDiv w:val="1"/>
      <w:marLeft w:val="0"/>
      <w:marRight w:val="0"/>
      <w:marTop w:val="0"/>
      <w:marBottom w:val="0"/>
      <w:divBdr>
        <w:top w:val="none" w:sz="0" w:space="0" w:color="auto"/>
        <w:left w:val="none" w:sz="0" w:space="0" w:color="auto"/>
        <w:bottom w:val="none" w:sz="0" w:space="0" w:color="auto"/>
        <w:right w:val="none" w:sz="0" w:space="0" w:color="auto"/>
      </w:divBdr>
    </w:div>
    <w:div w:id="445270323">
      <w:bodyDiv w:val="1"/>
      <w:marLeft w:val="0"/>
      <w:marRight w:val="0"/>
      <w:marTop w:val="0"/>
      <w:marBottom w:val="0"/>
      <w:divBdr>
        <w:top w:val="none" w:sz="0" w:space="0" w:color="auto"/>
        <w:left w:val="none" w:sz="0" w:space="0" w:color="auto"/>
        <w:bottom w:val="none" w:sz="0" w:space="0" w:color="auto"/>
        <w:right w:val="none" w:sz="0" w:space="0" w:color="auto"/>
      </w:divBdr>
    </w:div>
    <w:div w:id="458449546">
      <w:bodyDiv w:val="1"/>
      <w:marLeft w:val="0"/>
      <w:marRight w:val="0"/>
      <w:marTop w:val="0"/>
      <w:marBottom w:val="0"/>
      <w:divBdr>
        <w:top w:val="none" w:sz="0" w:space="0" w:color="auto"/>
        <w:left w:val="none" w:sz="0" w:space="0" w:color="auto"/>
        <w:bottom w:val="none" w:sz="0" w:space="0" w:color="auto"/>
        <w:right w:val="none" w:sz="0" w:space="0" w:color="auto"/>
      </w:divBdr>
      <w:divsChild>
        <w:div w:id="299238726">
          <w:marLeft w:val="0"/>
          <w:marRight w:val="0"/>
          <w:marTop w:val="0"/>
          <w:marBottom w:val="0"/>
          <w:divBdr>
            <w:top w:val="none" w:sz="0" w:space="0" w:color="auto"/>
            <w:left w:val="none" w:sz="0" w:space="0" w:color="auto"/>
            <w:bottom w:val="none" w:sz="0" w:space="0" w:color="auto"/>
            <w:right w:val="none" w:sz="0" w:space="0" w:color="auto"/>
          </w:divBdr>
        </w:div>
        <w:div w:id="1309244402">
          <w:marLeft w:val="0"/>
          <w:marRight w:val="0"/>
          <w:marTop w:val="0"/>
          <w:marBottom w:val="0"/>
          <w:divBdr>
            <w:top w:val="none" w:sz="0" w:space="0" w:color="auto"/>
            <w:left w:val="none" w:sz="0" w:space="0" w:color="auto"/>
            <w:bottom w:val="none" w:sz="0" w:space="0" w:color="auto"/>
            <w:right w:val="none" w:sz="0" w:space="0" w:color="auto"/>
          </w:divBdr>
        </w:div>
      </w:divsChild>
    </w:div>
    <w:div w:id="477693099">
      <w:bodyDiv w:val="1"/>
      <w:marLeft w:val="0"/>
      <w:marRight w:val="0"/>
      <w:marTop w:val="0"/>
      <w:marBottom w:val="0"/>
      <w:divBdr>
        <w:top w:val="none" w:sz="0" w:space="0" w:color="auto"/>
        <w:left w:val="none" w:sz="0" w:space="0" w:color="auto"/>
        <w:bottom w:val="none" w:sz="0" w:space="0" w:color="auto"/>
        <w:right w:val="none" w:sz="0" w:space="0" w:color="auto"/>
      </w:divBdr>
      <w:divsChild>
        <w:div w:id="1588224024">
          <w:marLeft w:val="0"/>
          <w:marRight w:val="0"/>
          <w:marTop w:val="0"/>
          <w:marBottom w:val="0"/>
          <w:divBdr>
            <w:top w:val="none" w:sz="0" w:space="0" w:color="auto"/>
            <w:left w:val="none" w:sz="0" w:space="0" w:color="auto"/>
            <w:bottom w:val="none" w:sz="0" w:space="0" w:color="auto"/>
            <w:right w:val="none" w:sz="0" w:space="0" w:color="auto"/>
          </w:divBdr>
        </w:div>
        <w:div w:id="2101755781">
          <w:marLeft w:val="0"/>
          <w:marRight w:val="0"/>
          <w:marTop w:val="0"/>
          <w:marBottom w:val="0"/>
          <w:divBdr>
            <w:top w:val="none" w:sz="0" w:space="0" w:color="auto"/>
            <w:left w:val="none" w:sz="0" w:space="0" w:color="auto"/>
            <w:bottom w:val="none" w:sz="0" w:space="0" w:color="auto"/>
            <w:right w:val="none" w:sz="0" w:space="0" w:color="auto"/>
          </w:divBdr>
        </w:div>
      </w:divsChild>
    </w:div>
    <w:div w:id="481433600">
      <w:bodyDiv w:val="1"/>
      <w:marLeft w:val="0"/>
      <w:marRight w:val="0"/>
      <w:marTop w:val="0"/>
      <w:marBottom w:val="0"/>
      <w:divBdr>
        <w:top w:val="none" w:sz="0" w:space="0" w:color="auto"/>
        <w:left w:val="none" w:sz="0" w:space="0" w:color="auto"/>
        <w:bottom w:val="none" w:sz="0" w:space="0" w:color="auto"/>
        <w:right w:val="none" w:sz="0" w:space="0" w:color="auto"/>
      </w:divBdr>
    </w:div>
    <w:div w:id="490561778">
      <w:bodyDiv w:val="1"/>
      <w:marLeft w:val="0"/>
      <w:marRight w:val="0"/>
      <w:marTop w:val="0"/>
      <w:marBottom w:val="0"/>
      <w:divBdr>
        <w:top w:val="none" w:sz="0" w:space="0" w:color="auto"/>
        <w:left w:val="none" w:sz="0" w:space="0" w:color="auto"/>
        <w:bottom w:val="none" w:sz="0" w:space="0" w:color="auto"/>
        <w:right w:val="none" w:sz="0" w:space="0" w:color="auto"/>
      </w:divBdr>
    </w:div>
    <w:div w:id="503472482">
      <w:bodyDiv w:val="1"/>
      <w:marLeft w:val="0"/>
      <w:marRight w:val="0"/>
      <w:marTop w:val="0"/>
      <w:marBottom w:val="0"/>
      <w:divBdr>
        <w:top w:val="none" w:sz="0" w:space="0" w:color="auto"/>
        <w:left w:val="none" w:sz="0" w:space="0" w:color="auto"/>
        <w:bottom w:val="none" w:sz="0" w:space="0" w:color="auto"/>
        <w:right w:val="none" w:sz="0" w:space="0" w:color="auto"/>
      </w:divBdr>
      <w:divsChild>
        <w:div w:id="224487745">
          <w:marLeft w:val="0"/>
          <w:marRight w:val="0"/>
          <w:marTop w:val="0"/>
          <w:marBottom w:val="0"/>
          <w:divBdr>
            <w:top w:val="none" w:sz="0" w:space="0" w:color="auto"/>
            <w:left w:val="none" w:sz="0" w:space="0" w:color="auto"/>
            <w:bottom w:val="none" w:sz="0" w:space="0" w:color="auto"/>
            <w:right w:val="none" w:sz="0" w:space="0" w:color="auto"/>
          </w:divBdr>
        </w:div>
        <w:div w:id="302276365">
          <w:marLeft w:val="0"/>
          <w:marRight w:val="0"/>
          <w:marTop w:val="0"/>
          <w:marBottom w:val="0"/>
          <w:divBdr>
            <w:top w:val="none" w:sz="0" w:space="0" w:color="auto"/>
            <w:left w:val="none" w:sz="0" w:space="0" w:color="auto"/>
            <w:bottom w:val="none" w:sz="0" w:space="0" w:color="auto"/>
            <w:right w:val="none" w:sz="0" w:space="0" w:color="auto"/>
          </w:divBdr>
        </w:div>
        <w:div w:id="740179167">
          <w:marLeft w:val="0"/>
          <w:marRight w:val="0"/>
          <w:marTop w:val="0"/>
          <w:marBottom w:val="0"/>
          <w:divBdr>
            <w:top w:val="none" w:sz="0" w:space="0" w:color="auto"/>
            <w:left w:val="none" w:sz="0" w:space="0" w:color="auto"/>
            <w:bottom w:val="none" w:sz="0" w:space="0" w:color="auto"/>
            <w:right w:val="none" w:sz="0" w:space="0" w:color="auto"/>
          </w:divBdr>
        </w:div>
        <w:div w:id="1019967504">
          <w:marLeft w:val="0"/>
          <w:marRight w:val="0"/>
          <w:marTop w:val="0"/>
          <w:marBottom w:val="0"/>
          <w:divBdr>
            <w:top w:val="none" w:sz="0" w:space="0" w:color="auto"/>
            <w:left w:val="none" w:sz="0" w:space="0" w:color="auto"/>
            <w:bottom w:val="none" w:sz="0" w:space="0" w:color="auto"/>
            <w:right w:val="none" w:sz="0" w:space="0" w:color="auto"/>
          </w:divBdr>
        </w:div>
        <w:div w:id="1148011193">
          <w:marLeft w:val="0"/>
          <w:marRight w:val="0"/>
          <w:marTop w:val="0"/>
          <w:marBottom w:val="0"/>
          <w:divBdr>
            <w:top w:val="none" w:sz="0" w:space="0" w:color="auto"/>
            <w:left w:val="none" w:sz="0" w:space="0" w:color="auto"/>
            <w:bottom w:val="none" w:sz="0" w:space="0" w:color="auto"/>
            <w:right w:val="none" w:sz="0" w:space="0" w:color="auto"/>
          </w:divBdr>
        </w:div>
        <w:div w:id="1447695344">
          <w:marLeft w:val="0"/>
          <w:marRight w:val="0"/>
          <w:marTop w:val="0"/>
          <w:marBottom w:val="0"/>
          <w:divBdr>
            <w:top w:val="none" w:sz="0" w:space="0" w:color="auto"/>
            <w:left w:val="none" w:sz="0" w:space="0" w:color="auto"/>
            <w:bottom w:val="none" w:sz="0" w:space="0" w:color="auto"/>
            <w:right w:val="none" w:sz="0" w:space="0" w:color="auto"/>
          </w:divBdr>
        </w:div>
        <w:div w:id="1536313194">
          <w:marLeft w:val="0"/>
          <w:marRight w:val="0"/>
          <w:marTop w:val="0"/>
          <w:marBottom w:val="0"/>
          <w:divBdr>
            <w:top w:val="none" w:sz="0" w:space="0" w:color="auto"/>
            <w:left w:val="none" w:sz="0" w:space="0" w:color="auto"/>
            <w:bottom w:val="none" w:sz="0" w:space="0" w:color="auto"/>
            <w:right w:val="none" w:sz="0" w:space="0" w:color="auto"/>
          </w:divBdr>
        </w:div>
        <w:div w:id="1662535855">
          <w:marLeft w:val="0"/>
          <w:marRight w:val="0"/>
          <w:marTop w:val="0"/>
          <w:marBottom w:val="0"/>
          <w:divBdr>
            <w:top w:val="none" w:sz="0" w:space="0" w:color="auto"/>
            <w:left w:val="none" w:sz="0" w:space="0" w:color="auto"/>
            <w:bottom w:val="none" w:sz="0" w:space="0" w:color="auto"/>
            <w:right w:val="none" w:sz="0" w:space="0" w:color="auto"/>
          </w:divBdr>
        </w:div>
        <w:div w:id="1774401929">
          <w:marLeft w:val="0"/>
          <w:marRight w:val="0"/>
          <w:marTop w:val="0"/>
          <w:marBottom w:val="0"/>
          <w:divBdr>
            <w:top w:val="none" w:sz="0" w:space="0" w:color="auto"/>
            <w:left w:val="none" w:sz="0" w:space="0" w:color="auto"/>
            <w:bottom w:val="none" w:sz="0" w:space="0" w:color="auto"/>
            <w:right w:val="none" w:sz="0" w:space="0" w:color="auto"/>
          </w:divBdr>
        </w:div>
        <w:div w:id="1925650172">
          <w:marLeft w:val="0"/>
          <w:marRight w:val="0"/>
          <w:marTop w:val="0"/>
          <w:marBottom w:val="0"/>
          <w:divBdr>
            <w:top w:val="none" w:sz="0" w:space="0" w:color="auto"/>
            <w:left w:val="none" w:sz="0" w:space="0" w:color="auto"/>
            <w:bottom w:val="none" w:sz="0" w:space="0" w:color="auto"/>
            <w:right w:val="none" w:sz="0" w:space="0" w:color="auto"/>
          </w:divBdr>
        </w:div>
      </w:divsChild>
    </w:div>
    <w:div w:id="515848089">
      <w:bodyDiv w:val="1"/>
      <w:marLeft w:val="0"/>
      <w:marRight w:val="0"/>
      <w:marTop w:val="0"/>
      <w:marBottom w:val="0"/>
      <w:divBdr>
        <w:top w:val="none" w:sz="0" w:space="0" w:color="auto"/>
        <w:left w:val="none" w:sz="0" w:space="0" w:color="auto"/>
        <w:bottom w:val="none" w:sz="0" w:space="0" w:color="auto"/>
        <w:right w:val="none" w:sz="0" w:space="0" w:color="auto"/>
      </w:divBdr>
    </w:div>
    <w:div w:id="528688258">
      <w:bodyDiv w:val="1"/>
      <w:marLeft w:val="0"/>
      <w:marRight w:val="0"/>
      <w:marTop w:val="0"/>
      <w:marBottom w:val="0"/>
      <w:divBdr>
        <w:top w:val="none" w:sz="0" w:space="0" w:color="auto"/>
        <w:left w:val="none" w:sz="0" w:space="0" w:color="auto"/>
        <w:bottom w:val="none" w:sz="0" w:space="0" w:color="auto"/>
        <w:right w:val="none" w:sz="0" w:space="0" w:color="auto"/>
      </w:divBdr>
    </w:div>
    <w:div w:id="535973126">
      <w:bodyDiv w:val="1"/>
      <w:marLeft w:val="0"/>
      <w:marRight w:val="0"/>
      <w:marTop w:val="0"/>
      <w:marBottom w:val="0"/>
      <w:divBdr>
        <w:top w:val="none" w:sz="0" w:space="0" w:color="auto"/>
        <w:left w:val="none" w:sz="0" w:space="0" w:color="auto"/>
        <w:bottom w:val="none" w:sz="0" w:space="0" w:color="auto"/>
        <w:right w:val="none" w:sz="0" w:space="0" w:color="auto"/>
      </w:divBdr>
    </w:div>
    <w:div w:id="545408152">
      <w:bodyDiv w:val="1"/>
      <w:marLeft w:val="0"/>
      <w:marRight w:val="0"/>
      <w:marTop w:val="0"/>
      <w:marBottom w:val="0"/>
      <w:divBdr>
        <w:top w:val="none" w:sz="0" w:space="0" w:color="auto"/>
        <w:left w:val="none" w:sz="0" w:space="0" w:color="auto"/>
        <w:bottom w:val="none" w:sz="0" w:space="0" w:color="auto"/>
        <w:right w:val="none" w:sz="0" w:space="0" w:color="auto"/>
      </w:divBdr>
    </w:div>
    <w:div w:id="550313533">
      <w:bodyDiv w:val="1"/>
      <w:marLeft w:val="0"/>
      <w:marRight w:val="0"/>
      <w:marTop w:val="0"/>
      <w:marBottom w:val="0"/>
      <w:divBdr>
        <w:top w:val="none" w:sz="0" w:space="0" w:color="auto"/>
        <w:left w:val="none" w:sz="0" w:space="0" w:color="auto"/>
        <w:bottom w:val="none" w:sz="0" w:space="0" w:color="auto"/>
        <w:right w:val="none" w:sz="0" w:space="0" w:color="auto"/>
      </w:divBdr>
    </w:div>
    <w:div w:id="568002520">
      <w:bodyDiv w:val="1"/>
      <w:marLeft w:val="0"/>
      <w:marRight w:val="0"/>
      <w:marTop w:val="0"/>
      <w:marBottom w:val="0"/>
      <w:divBdr>
        <w:top w:val="none" w:sz="0" w:space="0" w:color="auto"/>
        <w:left w:val="none" w:sz="0" w:space="0" w:color="auto"/>
        <w:bottom w:val="none" w:sz="0" w:space="0" w:color="auto"/>
        <w:right w:val="none" w:sz="0" w:space="0" w:color="auto"/>
      </w:divBdr>
    </w:div>
    <w:div w:id="588152215">
      <w:bodyDiv w:val="1"/>
      <w:marLeft w:val="0"/>
      <w:marRight w:val="0"/>
      <w:marTop w:val="0"/>
      <w:marBottom w:val="0"/>
      <w:divBdr>
        <w:top w:val="none" w:sz="0" w:space="0" w:color="auto"/>
        <w:left w:val="none" w:sz="0" w:space="0" w:color="auto"/>
        <w:bottom w:val="none" w:sz="0" w:space="0" w:color="auto"/>
        <w:right w:val="none" w:sz="0" w:space="0" w:color="auto"/>
      </w:divBdr>
      <w:divsChild>
        <w:div w:id="552889123">
          <w:marLeft w:val="108"/>
          <w:marRight w:val="0"/>
          <w:marTop w:val="0"/>
          <w:marBottom w:val="0"/>
          <w:divBdr>
            <w:top w:val="none" w:sz="0" w:space="0" w:color="auto"/>
            <w:left w:val="none" w:sz="0" w:space="0" w:color="auto"/>
            <w:bottom w:val="none" w:sz="0" w:space="0" w:color="auto"/>
            <w:right w:val="none" w:sz="0" w:space="0" w:color="auto"/>
          </w:divBdr>
        </w:div>
        <w:div w:id="1022558806">
          <w:marLeft w:val="108"/>
          <w:marRight w:val="0"/>
          <w:marTop w:val="0"/>
          <w:marBottom w:val="0"/>
          <w:divBdr>
            <w:top w:val="none" w:sz="0" w:space="0" w:color="auto"/>
            <w:left w:val="none" w:sz="0" w:space="0" w:color="auto"/>
            <w:bottom w:val="none" w:sz="0" w:space="0" w:color="auto"/>
            <w:right w:val="none" w:sz="0" w:space="0" w:color="auto"/>
          </w:divBdr>
        </w:div>
        <w:div w:id="1542740387">
          <w:marLeft w:val="108"/>
          <w:marRight w:val="0"/>
          <w:marTop w:val="0"/>
          <w:marBottom w:val="0"/>
          <w:divBdr>
            <w:top w:val="none" w:sz="0" w:space="0" w:color="auto"/>
            <w:left w:val="none" w:sz="0" w:space="0" w:color="auto"/>
            <w:bottom w:val="none" w:sz="0" w:space="0" w:color="auto"/>
            <w:right w:val="none" w:sz="0" w:space="0" w:color="auto"/>
          </w:divBdr>
        </w:div>
      </w:divsChild>
    </w:div>
    <w:div w:id="589125720">
      <w:bodyDiv w:val="1"/>
      <w:marLeft w:val="0"/>
      <w:marRight w:val="0"/>
      <w:marTop w:val="0"/>
      <w:marBottom w:val="0"/>
      <w:divBdr>
        <w:top w:val="none" w:sz="0" w:space="0" w:color="auto"/>
        <w:left w:val="none" w:sz="0" w:space="0" w:color="auto"/>
        <w:bottom w:val="none" w:sz="0" w:space="0" w:color="auto"/>
        <w:right w:val="none" w:sz="0" w:space="0" w:color="auto"/>
      </w:divBdr>
    </w:div>
    <w:div w:id="595479019">
      <w:bodyDiv w:val="1"/>
      <w:marLeft w:val="0"/>
      <w:marRight w:val="0"/>
      <w:marTop w:val="0"/>
      <w:marBottom w:val="0"/>
      <w:divBdr>
        <w:top w:val="none" w:sz="0" w:space="0" w:color="auto"/>
        <w:left w:val="none" w:sz="0" w:space="0" w:color="auto"/>
        <w:bottom w:val="none" w:sz="0" w:space="0" w:color="auto"/>
        <w:right w:val="none" w:sz="0" w:space="0" w:color="auto"/>
      </w:divBdr>
    </w:div>
    <w:div w:id="599685718">
      <w:bodyDiv w:val="1"/>
      <w:marLeft w:val="0"/>
      <w:marRight w:val="0"/>
      <w:marTop w:val="0"/>
      <w:marBottom w:val="0"/>
      <w:divBdr>
        <w:top w:val="none" w:sz="0" w:space="0" w:color="auto"/>
        <w:left w:val="none" w:sz="0" w:space="0" w:color="auto"/>
        <w:bottom w:val="none" w:sz="0" w:space="0" w:color="auto"/>
        <w:right w:val="none" w:sz="0" w:space="0" w:color="auto"/>
      </w:divBdr>
      <w:divsChild>
        <w:div w:id="136532698">
          <w:marLeft w:val="0"/>
          <w:marRight w:val="0"/>
          <w:marTop w:val="0"/>
          <w:marBottom w:val="0"/>
          <w:divBdr>
            <w:top w:val="none" w:sz="0" w:space="0" w:color="auto"/>
            <w:left w:val="none" w:sz="0" w:space="0" w:color="auto"/>
            <w:bottom w:val="none" w:sz="0" w:space="0" w:color="auto"/>
            <w:right w:val="none" w:sz="0" w:space="0" w:color="auto"/>
          </w:divBdr>
        </w:div>
        <w:div w:id="536700885">
          <w:marLeft w:val="0"/>
          <w:marRight w:val="0"/>
          <w:marTop w:val="0"/>
          <w:marBottom w:val="0"/>
          <w:divBdr>
            <w:top w:val="none" w:sz="0" w:space="0" w:color="auto"/>
            <w:left w:val="none" w:sz="0" w:space="0" w:color="auto"/>
            <w:bottom w:val="none" w:sz="0" w:space="0" w:color="auto"/>
            <w:right w:val="none" w:sz="0" w:space="0" w:color="auto"/>
          </w:divBdr>
        </w:div>
      </w:divsChild>
    </w:div>
    <w:div w:id="600380690">
      <w:bodyDiv w:val="1"/>
      <w:marLeft w:val="0"/>
      <w:marRight w:val="0"/>
      <w:marTop w:val="0"/>
      <w:marBottom w:val="0"/>
      <w:divBdr>
        <w:top w:val="none" w:sz="0" w:space="0" w:color="auto"/>
        <w:left w:val="none" w:sz="0" w:space="0" w:color="auto"/>
        <w:bottom w:val="none" w:sz="0" w:space="0" w:color="auto"/>
        <w:right w:val="none" w:sz="0" w:space="0" w:color="auto"/>
      </w:divBdr>
      <w:divsChild>
        <w:div w:id="949624556">
          <w:marLeft w:val="0"/>
          <w:marRight w:val="0"/>
          <w:marTop w:val="0"/>
          <w:marBottom w:val="0"/>
          <w:divBdr>
            <w:top w:val="none" w:sz="0" w:space="0" w:color="auto"/>
            <w:left w:val="none" w:sz="0" w:space="0" w:color="auto"/>
            <w:bottom w:val="none" w:sz="0" w:space="0" w:color="auto"/>
            <w:right w:val="none" w:sz="0" w:space="0" w:color="auto"/>
          </w:divBdr>
        </w:div>
        <w:div w:id="1405102557">
          <w:marLeft w:val="0"/>
          <w:marRight w:val="0"/>
          <w:marTop w:val="0"/>
          <w:marBottom w:val="0"/>
          <w:divBdr>
            <w:top w:val="none" w:sz="0" w:space="0" w:color="auto"/>
            <w:left w:val="none" w:sz="0" w:space="0" w:color="auto"/>
            <w:bottom w:val="none" w:sz="0" w:space="0" w:color="auto"/>
            <w:right w:val="none" w:sz="0" w:space="0" w:color="auto"/>
          </w:divBdr>
        </w:div>
      </w:divsChild>
    </w:div>
    <w:div w:id="605620708">
      <w:bodyDiv w:val="1"/>
      <w:marLeft w:val="0"/>
      <w:marRight w:val="0"/>
      <w:marTop w:val="0"/>
      <w:marBottom w:val="0"/>
      <w:divBdr>
        <w:top w:val="none" w:sz="0" w:space="0" w:color="auto"/>
        <w:left w:val="none" w:sz="0" w:space="0" w:color="auto"/>
        <w:bottom w:val="none" w:sz="0" w:space="0" w:color="auto"/>
        <w:right w:val="none" w:sz="0" w:space="0" w:color="auto"/>
      </w:divBdr>
      <w:divsChild>
        <w:div w:id="557715442">
          <w:marLeft w:val="0"/>
          <w:marRight w:val="0"/>
          <w:marTop w:val="0"/>
          <w:marBottom w:val="0"/>
          <w:divBdr>
            <w:top w:val="none" w:sz="0" w:space="0" w:color="auto"/>
            <w:left w:val="none" w:sz="0" w:space="0" w:color="auto"/>
            <w:bottom w:val="none" w:sz="0" w:space="0" w:color="auto"/>
            <w:right w:val="none" w:sz="0" w:space="0" w:color="auto"/>
          </w:divBdr>
          <w:divsChild>
            <w:div w:id="755446794">
              <w:marLeft w:val="0"/>
              <w:marRight w:val="0"/>
              <w:marTop w:val="0"/>
              <w:marBottom w:val="0"/>
              <w:divBdr>
                <w:top w:val="none" w:sz="0" w:space="0" w:color="auto"/>
                <w:left w:val="none" w:sz="0" w:space="0" w:color="auto"/>
                <w:bottom w:val="none" w:sz="0" w:space="0" w:color="auto"/>
                <w:right w:val="none" w:sz="0" w:space="0" w:color="auto"/>
              </w:divBdr>
            </w:div>
            <w:div w:id="1788890405">
              <w:marLeft w:val="0"/>
              <w:marRight w:val="0"/>
              <w:marTop w:val="0"/>
              <w:marBottom w:val="0"/>
              <w:divBdr>
                <w:top w:val="none" w:sz="0" w:space="0" w:color="auto"/>
                <w:left w:val="none" w:sz="0" w:space="0" w:color="auto"/>
                <w:bottom w:val="none" w:sz="0" w:space="0" w:color="auto"/>
                <w:right w:val="none" w:sz="0" w:space="0" w:color="auto"/>
              </w:divBdr>
            </w:div>
          </w:divsChild>
        </w:div>
        <w:div w:id="1651518059">
          <w:marLeft w:val="0"/>
          <w:marRight w:val="0"/>
          <w:marTop w:val="0"/>
          <w:marBottom w:val="0"/>
          <w:divBdr>
            <w:top w:val="none" w:sz="0" w:space="0" w:color="auto"/>
            <w:left w:val="none" w:sz="0" w:space="0" w:color="auto"/>
            <w:bottom w:val="none" w:sz="0" w:space="0" w:color="auto"/>
            <w:right w:val="none" w:sz="0" w:space="0" w:color="auto"/>
          </w:divBdr>
          <w:divsChild>
            <w:div w:id="1250196288">
              <w:marLeft w:val="0"/>
              <w:marRight w:val="0"/>
              <w:marTop w:val="0"/>
              <w:marBottom w:val="0"/>
              <w:divBdr>
                <w:top w:val="none" w:sz="0" w:space="0" w:color="auto"/>
                <w:left w:val="none" w:sz="0" w:space="0" w:color="auto"/>
                <w:bottom w:val="none" w:sz="0" w:space="0" w:color="auto"/>
                <w:right w:val="none" w:sz="0" w:space="0" w:color="auto"/>
              </w:divBdr>
            </w:div>
          </w:divsChild>
        </w:div>
        <w:div w:id="1679700116">
          <w:marLeft w:val="0"/>
          <w:marRight w:val="0"/>
          <w:marTop w:val="0"/>
          <w:marBottom w:val="0"/>
          <w:divBdr>
            <w:top w:val="none" w:sz="0" w:space="0" w:color="auto"/>
            <w:left w:val="none" w:sz="0" w:space="0" w:color="auto"/>
            <w:bottom w:val="none" w:sz="0" w:space="0" w:color="auto"/>
            <w:right w:val="none" w:sz="0" w:space="0" w:color="auto"/>
          </w:divBdr>
          <w:divsChild>
            <w:div w:id="1364751758">
              <w:marLeft w:val="0"/>
              <w:marRight w:val="0"/>
              <w:marTop w:val="0"/>
              <w:marBottom w:val="0"/>
              <w:divBdr>
                <w:top w:val="none" w:sz="0" w:space="0" w:color="auto"/>
                <w:left w:val="none" w:sz="0" w:space="0" w:color="auto"/>
                <w:bottom w:val="none" w:sz="0" w:space="0" w:color="auto"/>
                <w:right w:val="none" w:sz="0" w:space="0" w:color="auto"/>
              </w:divBdr>
            </w:div>
          </w:divsChild>
        </w:div>
        <w:div w:id="1912695638">
          <w:marLeft w:val="0"/>
          <w:marRight w:val="0"/>
          <w:marTop w:val="0"/>
          <w:marBottom w:val="0"/>
          <w:divBdr>
            <w:top w:val="none" w:sz="0" w:space="0" w:color="auto"/>
            <w:left w:val="none" w:sz="0" w:space="0" w:color="auto"/>
            <w:bottom w:val="none" w:sz="0" w:space="0" w:color="auto"/>
            <w:right w:val="none" w:sz="0" w:space="0" w:color="auto"/>
          </w:divBdr>
          <w:divsChild>
            <w:div w:id="134335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473620">
      <w:bodyDiv w:val="1"/>
      <w:marLeft w:val="0"/>
      <w:marRight w:val="0"/>
      <w:marTop w:val="0"/>
      <w:marBottom w:val="0"/>
      <w:divBdr>
        <w:top w:val="none" w:sz="0" w:space="0" w:color="auto"/>
        <w:left w:val="none" w:sz="0" w:space="0" w:color="auto"/>
        <w:bottom w:val="none" w:sz="0" w:space="0" w:color="auto"/>
        <w:right w:val="none" w:sz="0" w:space="0" w:color="auto"/>
      </w:divBdr>
    </w:div>
    <w:div w:id="630669280">
      <w:bodyDiv w:val="1"/>
      <w:marLeft w:val="0"/>
      <w:marRight w:val="0"/>
      <w:marTop w:val="0"/>
      <w:marBottom w:val="0"/>
      <w:divBdr>
        <w:top w:val="none" w:sz="0" w:space="0" w:color="auto"/>
        <w:left w:val="none" w:sz="0" w:space="0" w:color="auto"/>
        <w:bottom w:val="none" w:sz="0" w:space="0" w:color="auto"/>
        <w:right w:val="none" w:sz="0" w:space="0" w:color="auto"/>
      </w:divBdr>
      <w:divsChild>
        <w:div w:id="296301249">
          <w:marLeft w:val="0"/>
          <w:marRight w:val="0"/>
          <w:marTop w:val="0"/>
          <w:marBottom w:val="0"/>
          <w:divBdr>
            <w:top w:val="none" w:sz="0" w:space="0" w:color="auto"/>
            <w:left w:val="none" w:sz="0" w:space="0" w:color="auto"/>
            <w:bottom w:val="none" w:sz="0" w:space="0" w:color="auto"/>
            <w:right w:val="none" w:sz="0" w:space="0" w:color="auto"/>
          </w:divBdr>
        </w:div>
        <w:div w:id="1908686666">
          <w:marLeft w:val="0"/>
          <w:marRight w:val="0"/>
          <w:marTop w:val="0"/>
          <w:marBottom w:val="0"/>
          <w:divBdr>
            <w:top w:val="none" w:sz="0" w:space="0" w:color="auto"/>
            <w:left w:val="none" w:sz="0" w:space="0" w:color="auto"/>
            <w:bottom w:val="none" w:sz="0" w:space="0" w:color="auto"/>
            <w:right w:val="none" w:sz="0" w:space="0" w:color="auto"/>
          </w:divBdr>
        </w:div>
      </w:divsChild>
    </w:div>
    <w:div w:id="662390377">
      <w:bodyDiv w:val="1"/>
      <w:marLeft w:val="0"/>
      <w:marRight w:val="0"/>
      <w:marTop w:val="0"/>
      <w:marBottom w:val="0"/>
      <w:divBdr>
        <w:top w:val="none" w:sz="0" w:space="0" w:color="auto"/>
        <w:left w:val="none" w:sz="0" w:space="0" w:color="auto"/>
        <w:bottom w:val="none" w:sz="0" w:space="0" w:color="auto"/>
        <w:right w:val="none" w:sz="0" w:space="0" w:color="auto"/>
      </w:divBdr>
    </w:div>
    <w:div w:id="666445041">
      <w:bodyDiv w:val="1"/>
      <w:marLeft w:val="0"/>
      <w:marRight w:val="0"/>
      <w:marTop w:val="0"/>
      <w:marBottom w:val="0"/>
      <w:divBdr>
        <w:top w:val="none" w:sz="0" w:space="0" w:color="auto"/>
        <w:left w:val="none" w:sz="0" w:space="0" w:color="auto"/>
        <w:bottom w:val="none" w:sz="0" w:space="0" w:color="auto"/>
        <w:right w:val="none" w:sz="0" w:space="0" w:color="auto"/>
      </w:divBdr>
    </w:div>
    <w:div w:id="674192043">
      <w:bodyDiv w:val="1"/>
      <w:marLeft w:val="0"/>
      <w:marRight w:val="0"/>
      <w:marTop w:val="0"/>
      <w:marBottom w:val="0"/>
      <w:divBdr>
        <w:top w:val="none" w:sz="0" w:space="0" w:color="auto"/>
        <w:left w:val="none" w:sz="0" w:space="0" w:color="auto"/>
        <w:bottom w:val="none" w:sz="0" w:space="0" w:color="auto"/>
        <w:right w:val="none" w:sz="0" w:space="0" w:color="auto"/>
      </w:divBdr>
      <w:divsChild>
        <w:div w:id="757362807">
          <w:marLeft w:val="0"/>
          <w:marRight w:val="0"/>
          <w:marTop w:val="0"/>
          <w:marBottom w:val="0"/>
          <w:divBdr>
            <w:top w:val="none" w:sz="0" w:space="0" w:color="auto"/>
            <w:left w:val="none" w:sz="0" w:space="0" w:color="auto"/>
            <w:bottom w:val="none" w:sz="0" w:space="0" w:color="auto"/>
            <w:right w:val="none" w:sz="0" w:space="0" w:color="auto"/>
          </w:divBdr>
        </w:div>
        <w:div w:id="824012496">
          <w:marLeft w:val="0"/>
          <w:marRight w:val="0"/>
          <w:marTop w:val="0"/>
          <w:marBottom w:val="0"/>
          <w:divBdr>
            <w:top w:val="none" w:sz="0" w:space="0" w:color="auto"/>
            <w:left w:val="none" w:sz="0" w:space="0" w:color="auto"/>
            <w:bottom w:val="none" w:sz="0" w:space="0" w:color="auto"/>
            <w:right w:val="none" w:sz="0" w:space="0" w:color="auto"/>
          </w:divBdr>
        </w:div>
        <w:div w:id="837618955">
          <w:marLeft w:val="0"/>
          <w:marRight w:val="0"/>
          <w:marTop w:val="0"/>
          <w:marBottom w:val="0"/>
          <w:divBdr>
            <w:top w:val="none" w:sz="0" w:space="0" w:color="auto"/>
            <w:left w:val="none" w:sz="0" w:space="0" w:color="auto"/>
            <w:bottom w:val="none" w:sz="0" w:space="0" w:color="auto"/>
            <w:right w:val="none" w:sz="0" w:space="0" w:color="auto"/>
          </w:divBdr>
        </w:div>
        <w:div w:id="1561290150">
          <w:marLeft w:val="0"/>
          <w:marRight w:val="0"/>
          <w:marTop w:val="0"/>
          <w:marBottom w:val="0"/>
          <w:divBdr>
            <w:top w:val="none" w:sz="0" w:space="0" w:color="auto"/>
            <w:left w:val="none" w:sz="0" w:space="0" w:color="auto"/>
            <w:bottom w:val="none" w:sz="0" w:space="0" w:color="auto"/>
            <w:right w:val="none" w:sz="0" w:space="0" w:color="auto"/>
          </w:divBdr>
        </w:div>
        <w:div w:id="2040232783">
          <w:marLeft w:val="0"/>
          <w:marRight w:val="0"/>
          <w:marTop w:val="0"/>
          <w:marBottom w:val="0"/>
          <w:divBdr>
            <w:top w:val="none" w:sz="0" w:space="0" w:color="auto"/>
            <w:left w:val="none" w:sz="0" w:space="0" w:color="auto"/>
            <w:bottom w:val="none" w:sz="0" w:space="0" w:color="auto"/>
            <w:right w:val="none" w:sz="0" w:space="0" w:color="auto"/>
          </w:divBdr>
        </w:div>
      </w:divsChild>
    </w:div>
    <w:div w:id="687029381">
      <w:bodyDiv w:val="1"/>
      <w:marLeft w:val="0"/>
      <w:marRight w:val="0"/>
      <w:marTop w:val="0"/>
      <w:marBottom w:val="0"/>
      <w:divBdr>
        <w:top w:val="none" w:sz="0" w:space="0" w:color="auto"/>
        <w:left w:val="none" w:sz="0" w:space="0" w:color="auto"/>
        <w:bottom w:val="none" w:sz="0" w:space="0" w:color="auto"/>
        <w:right w:val="none" w:sz="0" w:space="0" w:color="auto"/>
      </w:divBdr>
    </w:div>
    <w:div w:id="700668876">
      <w:bodyDiv w:val="1"/>
      <w:marLeft w:val="0"/>
      <w:marRight w:val="0"/>
      <w:marTop w:val="0"/>
      <w:marBottom w:val="0"/>
      <w:divBdr>
        <w:top w:val="none" w:sz="0" w:space="0" w:color="auto"/>
        <w:left w:val="none" w:sz="0" w:space="0" w:color="auto"/>
        <w:bottom w:val="none" w:sz="0" w:space="0" w:color="auto"/>
        <w:right w:val="none" w:sz="0" w:space="0" w:color="auto"/>
      </w:divBdr>
      <w:divsChild>
        <w:div w:id="1075593164">
          <w:marLeft w:val="0"/>
          <w:marRight w:val="0"/>
          <w:marTop w:val="0"/>
          <w:marBottom w:val="0"/>
          <w:divBdr>
            <w:top w:val="none" w:sz="0" w:space="0" w:color="auto"/>
            <w:left w:val="none" w:sz="0" w:space="0" w:color="auto"/>
            <w:bottom w:val="none" w:sz="0" w:space="0" w:color="auto"/>
            <w:right w:val="none" w:sz="0" w:space="0" w:color="auto"/>
          </w:divBdr>
        </w:div>
        <w:div w:id="1085878195">
          <w:marLeft w:val="0"/>
          <w:marRight w:val="0"/>
          <w:marTop w:val="0"/>
          <w:marBottom w:val="0"/>
          <w:divBdr>
            <w:top w:val="none" w:sz="0" w:space="0" w:color="auto"/>
            <w:left w:val="none" w:sz="0" w:space="0" w:color="auto"/>
            <w:bottom w:val="none" w:sz="0" w:space="0" w:color="auto"/>
            <w:right w:val="none" w:sz="0" w:space="0" w:color="auto"/>
          </w:divBdr>
        </w:div>
        <w:div w:id="1195383400">
          <w:marLeft w:val="0"/>
          <w:marRight w:val="0"/>
          <w:marTop w:val="0"/>
          <w:marBottom w:val="0"/>
          <w:divBdr>
            <w:top w:val="none" w:sz="0" w:space="0" w:color="auto"/>
            <w:left w:val="none" w:sz="0" w:space="0" w:color="auto"/>
            <w:bottom w:val="none" w:sz="0" w:space="0" w:color="auto"/>
            <w:right w:val="none" w:sz="0" w:space="0" w:color="auto"/>
          </w:divBdr>
        </w:div>
        <w:div w:id="1227759461">
          <w:marLeft w:val="0"/>
          <w:marRight w:val="0"/>
          <w:marTop w:val="0"/>
          <w:marBottom w:val="0"/>
          <w:divBdr>
            <w:top w:val="none" w:sz="0" w:space="0" w:color="auto"/>
            <w:left w:val="none" w:sz="0" w:space="0" w:color="auto"/>
            <w:bottom w:val="none" w:sz="0" w:space="0" w:color="auto"/>
            <w:right w:val="none" w:sz="0" w:space="0" w:color="auto"/>
          </w:divBdr>
        </w:div>
        <w:div w:id="1470511305">
          <w:marLeft w:val="0"/>
          <w:marRight w:val="0"/>
          <w:marTop w:val="0"/>
          <w:marBottom w:val="0"/>
          <w:divBdr>
            <w:top w:val="none" w:sz="0" w:space="0" w:color="auto"/>
            <w:left w:val="none" w:sz="0" w:space="0" w:color="auto"/>
            <w:bottom w:val="none" w:sz="0" w:space="0" w:color="auto"/>
            <w:right w:val="none" w:sz="0" w:space="0" w:color="auto"/>
          </w:divBdr>
        </w:div>
        <w:div w:id="1787388062">
          <w:marLeft w:val="0"/>
          <w:marRight w:val="0"/>
          <w:marTop w:val="0"/>
          <w:marBottom w:val="0"/>
          <w:divBdr>
            <w:top w:val="none" w:sz="0" w:space="0" w:color="auto"/>
            <w:left w:val="none" w:sz="0" w:space="0" w:color="auto"/>
            <w:bottom w:val="none" w:sz="0" w:space="0" w:color="auto"/>
            <w:right w:val="none" w:sz="0" w:space="0" w:color="auto"/>
          </w:divBdr>
        </w:div>
      </w:divsChild>
    </w:div>
    <w:div w:id="718480880">
      <w:bodyDiv w:val="1"/>
      <w:marLeft w:val="0"/>
      <w:marRight w:val="0"/>
      <w:marTop w:val="0"/>
      <w:marBottom w:val="0"/>
      <w:divBdr>
        <w:top w:val="none" w:sz="0" w:space="0" w:color="auto"/>
        <w:left w:val="none" w:sz="0" w:space="0" w:color="auto"/>
        <w:bottom w:val="none" w:sz="0" w:space="0" w:color="auto"/>
        <w:right w:val="none" w:sz="0" w:space="0" w:color="auto"/>
      </w:divBdr>
    </w:div>
    <w:div w:id="720253013">
      <w:bodyDiv w:val="1"/>
      <w:marLeft w:val="0"/>
      <w:marRight w:val="0"/>
      <w:marTop w:val="0"/>
      <w:marBottom w:val="0"/>
      <w:divBdr>
        <w:top w:val="none" w:sz="0" w:space="0" w:color="auto"/>
        <w:left w:val="none" w:sz="0" w:space="0" w:color="auto"/>
        <w:bottom w:val="none" w:sz="0" w:space="0" w:color="auto"/>
        <w:right w:val="none" w:sz="0" w:space="0" w:color="auto"/>
      </w:divBdr>
    </w:div>
    <w:div w:id="753864460">
      <w:bodyDiv w:val="1"/>
      <w:marLeft w:val="0"/>
      <w:marRight w:val="0"/>
      <w:marTop w:val="0"/>
      <w:marBottom w:val="0"/>
      <w:divBdr>
        <w:top w:val="none" w:sz="0" w:space="0" w:color="auto"/>
        <w:left w:val="none" w:sz="0" w:space="0" w:color="auto"/>
        <w:bottom w:val="none" w:sz="0" w:space="0" w:color="auto"/>
        <w:right w:val="none" w:sz="0" w:space="0" w:color="auto"/>
      </w:divBdr>
    </w:div>
    <w:div w:id="767389176">
      <w:bodyDiv w:val="1"/>
      <w:marLeft w:val="0"/>
      <w:marRight w:val="0"/>
      <w:marTop w:val="0"/>
      <w:marBottom w:val="0"/>
      <w:divBdr>
        <w:top w:val="none" w:sz="0" w:space="0" w:color="auto"/>
        <w:left w:val="none" w:sz="0" w:space="0" w:color="auto"/>
        <w:bottom w:val="none" w:sz="0" w:space="0" w:color="auto"/>
        <w:right w:val="none" w:sz="0" w:space="0" w:color="auto"/>
      </w:divBdr>
      <w:divsChild>
        <w:div w:id="410322962">
          <w:marLeft w:val="-5"/>
          <w:marRight w:val="0"/>
          <w:marTop w:val="0"/>
          <w:marBottom w:val="0"/>
          <w:divBdr>
            <w:top w:val="none" w:sz="0" w:space="0" w:color="auto"/>
            <w:left w:val="none" w:sz="0" w:space="0" w:color="auto"/>
            <w:bottom w:val="none" w:sz="0" w:space="0" w:color="auto"/>
            <w:right w:val="none" w:sz="0" w:space="0" w:color="auto"/>
          </w:divBdr>
        </w:div>
      </w:divsChild>
    </w:div>
    <w:div w:id="797066596">
      <w:bodyDiv w:val="1"/>
      <w:marLeft w:val="0"/>
      <w:marRight w:val="0"/>
      <w:marTop w:val="0"/>
      <w:marBottom w:val="0"/>
      <w:divBdr>
        <w:top w:val="none" w:sz="0" w:space="0" w:color="auto"/>
        <w:left w:val="none" w:sz="0" w:space="0" w:color="auto"/>
        <w:bottom w:val="none" w:sz="0" w:space="0" w:color="auto"/>
        <w:right w:val="none" w:sz="0" w:space="0" w:color="auto"/>
      </w:divBdr>
      <w:divsChild>
        <w:div w:id="139614565">
          <w:marLeft w:val="0"/>
          <w:marRight w:val="0"/>
          <w:marTop w:val="0"/>
          <w:marBottom w:val="0"/>
          <w:divBdr>
            <w:top w:val="none" w:sz="0" w:space="0" w:color="auto"/>
            <w:left w:val="none" w:sz="0" w:space="0" w:color="auto"/>
            <w:bottom w:val="none" w:sz="0" w:space="0" w:color="auto"/>
            <w:right w:val="none" w:sz="0" w:space="0" w:color="auto"/>
          </w:divBdr>
          <w:divsChild>
            <w:div w:id="581333944">
              <w:marLeft w:val="0"/>
              <w:marRight w:val="0"/>
              <w:marTop w:val="0"/>
              <w:marBottom w:val="0"/>
              <w:divBdr>
                <w:top w:val="none" w:sz="0" w:space="0" w:color="auto"/>
                <w:left w:val="none" w:sz="0" w:space="0" w:color="auto"/>
                <w:bottom w:val="none" w:sz="0" w:space="0" w:color="auto"/>
                <w:right w:val="none" w:sz="0" w:space="0" w:color="auto"/>
              </w:divBdr>
            </w:div>
          </w:divsChild>
        </w:div>
        <w:div w:id="160896455">
          <w:marLeft w:val="0"/>
          <w:marRight w:val="0"/>
          <w:marTop w:val="0"/>
          <w:marBottom w:val="0"/>
          <w:divBdr>
            <w:top w:val="none" w:sz="0" w:space="0" w:color="auto"/>
            <w:left w:val="none" w:sz="0" w:space="0" w:color="auto"/>
            <w:bottom w:val="none" w:sz="0" w:space="0" w:color="auto"/>
            <w:right w:val="none" w:sz="0" w:space="0" w:color="auto"/>
          </w:divBdr>
          <w:divsChild>
            <w:div w:id="760418432">
              <w:marLeft w:val="0"/>
              <w:marRight w:val="0"/>
              <w:marTop w:val="0"/>
              <w:marBottom w:val="0"/>
              <w:divBdr>
                <w:top w:val="none" w:sz="0" w:space="0" w:color="auto"/>
                <w:left w:val="none" w:sz="0" w:space="0" w:color="auto"/>
                <w:bottom w:val="none" w:sz="0" w:space="0" w:color="auto"/>
                <w:right w:val="none" w:sz="0" w:space="0" w:color="auto"/>
              </w:divBdr>
            </w:div>
          </w:divsChild>
        </w:div>
        <w:div w:id="409818500">
          <w:marLeft w:val="0"/>
          <w:marRight w:val="0"/>
          <w:marTop w:val="0"/>
          <w:marBottom w:val="0"/>
          <w:divBdr>
            <w:top w:val="none" w:sz="0" w:space="0" w:color="auto"/>
            <w:left w:val="none" w:sz="0" w:space="0" w:color="auto"/>
            <w:bottom w:val="none" w:sz="0" w:space="0" w:color="auto"/>
            <w:right w:val="none" w:sz="0" w:space="0" w:color="auto"/>
          </w:divBdr>
          <w:divsChild>
            <w:div w:id="866214613">
              <w:marLeft w:val="0"/>
              <w:marRight w:val="0"/>
              <w:marTop w:val="0"/>
              <w:marBottom w:val="0"/>
              <w:divBdr>
                <w:top w:val="none" w:sz="0" w:space="0" w:color="auto"/>
                <w:left w:val="none" w:sz="0" w:space="0" w:color="auto"/>
                <w:bottom w:val="none" w:sz="0" w:space="0" w:color="auto"/>
                <w:right w:val="none" w:sz="0" w:space="0" w:color="auto"/>
              </w:divBdr>
            </w:div>
          </w:divsChild>
        </w:div>
        <w:div w:id="468325091">
          <w:marLeft w:val="0"/>
          <w:marRight w:val="0"/>
          <w:marTop w:val="0"/>
          <w:marBottom w:val="0"/>
          <w:divBdr>
            <w:top w:val="none" w:sz="0" w:space="0" w:color="auto"/>
            <w:left w:val="none" w:sz="0" w:space="0" w:color="auto"/>
            <w:bottom w:val="none" w:sz="0" w:space="0" w:color="auto"/>
            <w:right w:val="none" w:sz="0" w:space="0" w:color="auto"/>
          </w:divBdr>
          <w:divsChild>
            <w:div w:id="57678784">
              <w:marLeft w:val="0"/>
              <w:marRight w:val="0"/>
              <w:marTop w:val="0"/>
              <w:marBottom w:val="0"/>
              <w:divBdr>
                <w:top w:val="none" w:sz="0" w:space="0" w:color="auto"/>
                <w:left w:val="none" w:sz="0" w:space="0" w:color="auto"/>
                <w:bottom w:val="none" w:sz="0" w:space="0" w:color="auto"/>
                <w:right w:val="none" w:sz="0" w:space="0" w:color="auto"/>
              </w:divBdr>
            </w:div>
          </w:divsChild>
        </w:div>
        <w:div w:id="584461102">
          <w:marLeft w:val="0"/>
          <w:marRight w:val="0"/>
          <w:marTop w:val="0"/>
          <w:marBottom w:val="0"/>
          <w:divBdr>
            <w:top w:val="none" w:sz="0" w:space="0" w:color="auto"/>
            <w:left w:val="none" w:sz="0" w:space="0" w:color="auto"/>
            <w:bottom w:val="none" w:sz="0" w:space="0" w:color="auto"/>
            <w:right w:val="none" w:sz="0" w:space="0" w:color="auto"/>
          </w:divBdr>
          <w:divsChild>
            <w:div w:id="1329558674">
              <w:marLeft w:val="0"/>
              <w:marRight w:val="0"/>
              <w:marTop w:val="0"/>
              <w:marBottom w:val="0"/>
              <w:divBdr>
                <w:top w:val="none" w:sz="0" w:space="0" w:color="auto"/>
                <w:left w:val="none" w:sz="0" w:space="0" w:color="auto"/>
                <w:bottom w:val="none" w:sz="0" w:space="0" w:color="auto"/>
                <w:right w:val="none" w:sz="0" w:space="0" w:color="auto"/>
              </w:divBdr>
            </w:div>
          </w:divsChild>
        </w:div>
        <w:div w:id="634220436">
          <w:marLeft w:val="0"/>
          <w:marRight w:val="0"/>
          <w:marTop w:val="0"/>
          <w:marBottom w:val="0"/>
          <w:divBdr>
            <w:top w:val="none" w:sz="0" w:space="0" w:color="auto"/>
            <w:left w:val="none" w:sz="0" w:space="0" w:color="auto"/>
            <w:bottom w:val="none" w:sz="0" w:space="0" w:color="auto"/>
            <w:right w:val="none" w:sz="0" w:space="0" w:color="auto"/>
          </w:divBdr>
          <w:divsChild>
            <w:div w:id="1001662474">
              <w:marLeft w:val="0"/>
              <w:marRight w:val="0"/>
              <w:marTop w:val="0"/>
              <w:marBottom w:val="0"/>
              <w:divBdr>
                <w:top w:val="none" w:sz="0" w:space="0" w:color="auto"/>
                <w:left w:val="none" w:sz="0" w:space="0" w:color="auto"/>
                <w:bottom w:val="none" w:sz="0" w:space="0" w:color="auto"/>
                <w:right w:val="none" w:sz="0" w:space="0" w:color="auto"/>
              </w:divBdr>
            </w:div>
          </w:divsChild>
        </w:div>
        <w:div w:id="798260412">
          <w:marLeft w:val="0"/>
          <w:marRight w:val="0"/>
          <w:marTop w:val="0"/>
          <w:marBottom w:val="0"/>
          <w:divBdr>
            <w:top w:val="none" w:sz="0" w:space="0" w:color="auto"/>
            <w:left w:val="none" w:sz="0" w:space="0" w:color="auto"/>
            <w:bottom w:val="none" w:sz="0" w:space="0" w:color="auto"/>
            <w:right w:val="none" w:sz="0" w:space="0" w:color="auto"/>
          </w:divBdr>
          <w:divsChild>
            <w:div w:id="156114554">
              <w:marLeft w:val="0"/>
              <w:marRight w:val="0"/>
              <w:marTop w:val="0"/>
              <w:marBottom w:val="0"/>
              <w:divBdr>
                <w:top w:val="none" w:sz="0" w:space="0" w:color="auto"/>
                <w:left w:val="none" w:sz="0" w:space="0" w:color="auto"/>
                <w:bottom w:val="none" w:sz="0" w:space="0" w:color="auto"/>
                <w:right w:val="none" w:sz="0" w:space="0" w:color="auto"/>
              </w:divBdr>
            </w:div>
          </w:divsChild>
        </w:div>
        <w:div w:id="983237045">
          <w:marLeft w:val="0"/>
          <w:marRight w:val="0"/>
          <w:marTop w:val="0"/>
          <w:marBottom w:val="0"/>
          <w:divBdr>
            <w:top w:val="none" w:sz="0" w:space="0" w:color="auto"/>
            <w:left w:val="none" w:sz="0" w:space="0" w:color="auto"/>
            <w:bottom w:val="none" w:sz="0" w:space="0" w:color="auto"/>
            <w:right w:val="none" w:sz="0" w:space="0" w:color="auto"/>
          </w:divBdr>
          <w:divsChild>
            <w:div w:id="1561676637">
              <w:marLeft w:val="0"/>
              <w:marRight w:val="0"/>
              <w:marTop w:val="0"/>
              <w:marBottom w:val="0"/>
              <w:divBdr>
                <w:top w:val="none" w:sz="0" w:space="0" w:color="auto"/>
                <w:left w:val="none" w:sz="0" w:space="0" w:color="auto"/>
                <w:bottom w:val="none" w:sz="0" w:space="0" w:color="auto"/>
                <w:right w:val="none" w:sz="0" w:space="0" w:color="auto"/>
              </w:divBdr>
            </w:div>
          </w:divsChild>
        </w:div>
        <w:div w:id="1023942609">
          <w:marLeft w:val="0"/>
          <w:marRight w:val="0"/>
          <w:marTop w:val="0"/>
          <w:marBottom w:val="0"/>
          <w:divBdr>
            <w:top w:val="none" w:sz="0" w:space="0" w:color="auto"/>
            <w:left w:val="none" w:sz="0" w:space="0" w:color="auto"/>
            <w:bottom w:val="none" w:sz="0" w:space="0" w:color="auto"/>
            <w:right w:val="none" w:sz="0" w:space="0" w:color="auto"/>
          </w:divBdr>
          <w:divsChild>
            <w:div w:id="693457437">
              <w:marLeft w:val="0"/>
              <w:marRight w:val="0"/>
              <w:marTop w:val="0"/>
              <w:marBottom w:val="0"/>
              <w:divBdr>
                <w:top w:val="none" w:sz="0" w:space="0" w:color="auto"/>
                <w:left w:val="none" w:sz="0" w:space="0" w:color="auto"/>
                <w:bottom w:val="none" w:sz="0" w:space="0" w:color="auto"/>
                <w:right w:val="none" w:sz="0" w:space="0" w:color="auto"/>
              </w:divBdr>
            </w:div>
          </w:divsChild>
        </w:div>
        <w:div w:id="1322351191">
          <w:marLeft w:val="0"/>
          <w:marRight w:val="0"/>
          <w:marTop w:val="0"/>
          <w:marBottom w:val="0"/>
          <w:divBdr>
            <w:top w:val="none" w:sz="0" w:space="0" w:color="auto"/>
            <w:left w:val="none" w:sz="0" w:space="0" w:color="auto"/>
            <w:bottom w:val="none" w:sz="0" w:space="0" w:color="auto"/>
            <w:right w:val="none" w:sz="0" w:space="0" w:color="auto"/>
          </w:divBdr>
          <w:divsChild>
            <w:div w:id="959454819">
              <w:marLeft w:val="0"/>
              <w:marRight w:val="0"/>
              <w:marTop w:val="0"/>
              <w:marBottom w:val="0"/>
              <w:divBdr>
                <w:top w:val="none" w:sz="0" w:space="0" w:color="auto"/>
                <w:left w:val="none" w:sz="0" w:space="0" w:color="auto"/>
                <w:bottom w:val="none" w:sz="0" w:space="0" w:color="auto"/>
                <w:right w:val="none" w:sz="0" w:space="0" w:color="auto"/>
              </w:divBdr>
            </w:div>
          </w:divsChild>
        </w:div>
        <w:div w:id="1323047386">
          <w:marLeft w:val="0"/>
          <w:marRight w:val="0"/>
          <w:marTop w:val="0"/>
          <w:marBottom w:val="0"/>
          <w:divBdr>
            <w:top w:val="none" w:sz="0" w:space="0" w:color="auto"/>
            <w:left w:val="none" w:sz="0" w:space="0" w:color="auto"/>
            <w:bottom w:val="none" w:sz="0" w:space="0" w:color="auto"/>
            <w:right w:val="none" w:sz="0" w:space="0" w:color="auto"/>
          </w:divBdr>
          <w:divsChild>
            <w:div w:id="345522272">
              <w:marLeft w:val="0"/>
              <w:marRight w:val="0"/>
              <w:marTop w:val="0"/>
              <w:marBottom w:val="0"/>
              <w:divBdr>
                <w:top w:val="none" w:sz="0" w:space="0" w:color="auto"/>
                <w:left w:val="none" w:sz="0" w:space="0" w:color="auto"/>
                <w:bottom w:val="none" w:sz="0" w:space="0" w:color="auto"/>
                <w:right w:val="none" w:sz="0" w:space="0" w:color="auto"/>
              </w:divBdr>
            </w:div>
          </w:divsChild>
        </w:div>
        <w:div w:id="1378120360">
          <w:marLeft w:val="0"/>
          <w:marRight w:val="0"/>
          <w:marTop w:val="0"/>
          <w:marBottom w:val="0"/>
          <w:divBdr>
            <w:top w:val="none" w:sz="0" w:space="0" w:color="auto"/>
            <w:left w:val="none" w:sz="0" w:space="0" w:color="auto"/>
            <w:bottom w:val="none" w:sz="0" w:space="0" w:color="auto"/>
            <w:right w:val="none" w:sz="0" w:space="0" w:color="auto"/>
          </w:divBdr>
          <w:divsChild>
            <w:div w:id="1594584270">
              <w:marLeft w:val="0"/>
              <w:marRight w:val="0"/>
              <w:marTop w:val="0"/>
              <w:marBottom w:val="0"/>
              <w:divBdr>
                <w:top w:val="none" w:sz="0" w:space="0" w:color="auto"/>
                <w:left w:val="none" w:sz="0" w:space="0" w:color="auto"/>
                <w:bottom w:val="none" w:sz="0" w:space="0" w:color="auto"/>
                <w:right w:val="none" w:sz="0" w:space="0" w:color="auto"/>
              </w:divBdr>
            </w:div>
          </w:divsChild>
        </w:div>
        <w:div w:id="1465269531">
          <w:marLeft w:val="0"/>
          <w:marRight w:val="0"/>
          <w:marTop w:val="0"/>
          <w:marBottom w:val="0"/>
          <w:divBdr>
            <w:top w:val="none" w:sz="0" w:space="0" w:color="auto"/>
            <w:left w:val="none" w:sz="0" w:space="0" w:color="auto"/>
            <w:bottom w:val="none" w:sz="0" w:space="0" w:color="auto"/>
            <w:right w:val="none" w:sz="0" w:space="0" w:color="auto"/>
          </w:divBdr>
          <w:divsChild>
            <w:div w:id="799034699">
              <w:marLeft w:val="0"/>
              <w:marRight w:val="0"/>
              <w:marTop w:val="0"/>
              <w:marBottom w:val="0"/>
              <w:divBdr>
                <w:top w:val="none" w:sz="0" w:space="0" w:color="auto"/>
                <w:left w:val="none" w:sz="0" w:space="0" w:color="auto"/>
                <w:bottom w:val="none" w:sz="0" w:space="0" w:color="auto"/>
                <w:right w:val="none" w:sz="0" w:space="0" w:color="auto"/>
              </w:divBdr>
            </w:div>
          </w:divsChild>
        </w:div>
        <w:div w:id="1605965933">
          <w:marLeft w:val="0"/>
          <w:marRight w:val="0"/>
          <w:marTop w:val="0"/>
          <w:marBottom w:val="0"/>
          <w:divBdr>
            <w:top w:val="none" w:sz="0" w:space="0" w:color="auto"/>
            <w:left w:val="none" w:sz="0" w:space="0" w:color="auto"/>
            <w:bottom w:val="none" w:sz="0" w:space="0" w:color="auto"/>
            <w:right w:val="none" w:sz="0" w:space="0" w:color="auto"/>
          </w:divBdr>
          <w:divsChild>
            <w:div w:id="211582760">
              <w:marLeft w:val="0"/>
              <w:marRight w:val="0"/>
              <w:marTop w:val="0"/>
              <w:marBottom w:val="0"/>
              <w:divBdr>
                <w:top w:val="none" w:sz="0" w:space="0" w:color="auto"/>
                <w:left w:val="none" w:sz="0" w:space="0" w:color="auto"/>
                <w:bottom w:val="none" w:sz="0" w:space="0" w:color="auto"/>
                <w:right w:val="none" w:sz="0" w:space="0" w:color="auto"/>
              </w:divBdr>
            </w:div>
          </w:divsChild>
        </w:div>
        <w:div w:id="1888953902">
          <w:marLeft w:val="0"/>
          <w:marRight w:val="0"/>
          <w:marTop w:val="0"/>
          <w:marBottom w:val="0"/>
          <w:divBdr>
            <w:top w:val="none" w:sz="0" w:space="0" w:color="auto"/>
            <w:left w:val="none" w:sz="0" w:space="0" w:color="auto"/>
            <w:bottom w:val="none" w:sz="0" w:space="0" w:color="auto"/>
            <w:right w:val="none" w:sz="0" w:space="0" w:color="auto"/>
          </w:divBdr>
          <w:divsChild>
            <w:div w:id="149286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456675">
      <w:bodyDiv w:val="1"/>
      <w:marLeft w:val="0"/>
      <w:marRight w:val="0"/>
      <w:marTop w:val="0"/>
      <w:marBottom w:val="0"/>
      <w:divBdr>
        <w:top w:val="none" w:sz="0" w:space="0" w:color="auto"/>
        <w:left w:val="none" w:sz="0" w:space="0" w:color="auto"/>
        <w:bottom w:val="none" w:sz="0" w:space="0" w:color="auto"/>
        <w:right w:val="none" w:sz="0" w:space="0" w:color="auto"/>
      </w:divBdr>
      <w:divsChild>
        <w:div w:id="560946781">
          <w:marLeft w:val="108"/>
          <w:marRight w:val="0"/>
          <w:marTop w:val="0"/>
          <w:marBottom w:val="0"/>
          <w:divBdr>
            <w:top w:val="none" w:sz="0" w:space="0" w:color="auto"/>
            <w:left w:val="none" w:sz="0" w:space="0" w:color="auto"/>
            <w:bottom w:val="none" w:sz="0" w:space="0" w:color="auto"/>
            <w:right w:val="none" w:sz="0" w:space="0" w:color="auto"/>
          </w:divBdr>
        </w:div>
      </w:divsChild>
    </w:div>
    <w:div w:id="842476378">
      <w:bodyDiv w:val="1"/>
      <w:marLeft w:val="0"/>
      <w:marRight w:val="0"/>
      <w:marTop w:val="0"/>
      <w:marBottom w:val="0"/>
      <w:divBdr>
        <w:top w:val="none" w:sz="0" w:space="0" w:color="auto"/>
        <w:left w:val="none" w:sz="0" w:space="0" w:color="auto"/>
        <w:bottom w:val="none" w:sz="0" w:space="0" w:color="auto"/>
        <w:right w:val="none" w:sz="0" w:space="0" w:color="auto"/>
      </w:divBdr>
    </w:div>
    <w:div w:id="860971002">
      <w:bodyDiv w:val="1"/>
      <w:marLeft w:val="0"/>
      <w:marRight w:val="0"/>
      <w:marTop w:val="0"/>
      <w:marBottom w:val="0"/>
      <w:divBdr>
        <w:top w:val="none" w:sz="0" w:space="0" w:color="auto"/>
        <w:left w:val="none" w:sz="0" w:space="0" w:color="auto"/>
        <w:bottom w:val="none" w:sz="0" w:space="0" w:color="auto"/>
        <w:right w:val="none" w:sz="0" w:space="0" w:color="auto"/>
      </w:divBdr>
      <w:divsChild>
        <w:div w:id="18088290">
          <w:marLeft w:val="0"/>
          <w:marRight w:val="0"/>
          <w:marTop w:val="0"/>
          <w:marBottom w:val="0"/>
          <w:divBdr>
            <w:top w:val="none" w:sz="0" w:space="0" w:color="auto"/>
            <w:left w:val="none" w:sz="0" w:space="0" w:color="auto"/>
            <w:bottom w:val="none" w:sz="0" w:space="0" w:color="auto"/>
            <w:right w:val="none" w:sz="0" w:space="0" w:color="auto"/>
          </w:divBdr>
          <w:divsChild>
            <w:div w:id="1382287464">
              <w:marLeft w:val="0"/>
              <w:marRight w:val="0"/>
              <w:marTop w:val="0"/>
              <w:marBottom w:val="0"/>
              <w:divBdr>
                <w:top w:val="none" w:sz="0" w:space="0" w:color="auto"/>
                <w:left w:val="none" w:sz="0" w:space="0" w:color="auto"/>
                <w:bottom w:val="none" w:sz="0" w:space="0" w:color="auto"/>
                <w:right w:val="none" w:sz="0" w:space="0" w:color="auto"/>
              </w:divBdr>
            </w:div>
          </w:divsChild>
        </w:div>
        <w:div w:id="1004551338">
          <w:marLeft w:val="0"/>
          <w:marRight w:val="0"/>
          <w:marTop w:val="0"/>
          <w:marBottom w:val="0"/>
          <w:divBdr>
            <w:top w:val="none" w:sz="0" w:space="0" w:color="auto"/>
            <w:left w:val="none" w:sz="0" w:space="0" w:color="auto"/>
            <w:bottom w:val="none" w:sz="0" w:space="0" w:color="auto"/>
            <w:right w:val="none" w:sz="0" w:space="0" w:color="auto"/>
          </w:divBdr>
          <w:divsChild>
            <w:div w:id="687872080">
              <w:marLeft w:val="0"/>
              <w:marRight w:val="0"/>
              <w:marTop w:val="0"/>
              <w:marBottom w:val="0"/>
              <w:divBdr>
                <w:top w:val="none" w:sz="0" w:space="0" w:color="auto"/>
                <w:left w:val="none" w:sz="0" w:space="0" w:color="auto"/>
                <w:bottom w:val="none" w:sz="0" w:space="0" w:color="auto"/>
                <w:right w:val="none" w:sz="0" w:space="0" w:color="auto"/>
              </w:divBdr>
            </w:div>
          </w:divsChild>
        </w:div>
        <w:div w:id="1464812015">
          <w:marLeft w:val="0"/>
          <w:marRight w:val="0"/>
          <w:marTop w:val="0"/>
          <w:marBottom w:val="0"/>
          <w:divBdr>
            <w:top w:val="none" w:sz="0" w:space="0" w:color="auto"/>
            <w:left w:val="none" w:sz="0" w:space="0" w:color="auto"/>
            <w:bottom w:val="none" w:sz="0" w:space="0" w:color="auto"/>
            <w:right w:val="none" w:sz="0" w:space="0" w:color="auto"/>
          </w:divBdr>
          <w:divsChild>
            <w:div w:id="600723621">
              <w:marLeft w:val="0"/>
              <w:marRight w:val="0"/>
              <w:marTop w:val="0"/>
              <w:marBottom w:val="0"/>
              <w:divBdr>
                <w:top w:val="none" w:sz="0" w:space="0" w:color="auto"/>
                <w:left w:val="none" w:sz="0" w:space="0" w:color="auto"/>
                <w:bottom w:val="none" w:sz="0" w:space="0" w:color="auto"/>
                <w:right w:val="none" w:sz="0" w:space="0" w:color="auto"/>
              </w:divBdr>
            </w:div>
          </w:divsChild>
        </w:div>
        <w:div w:id="1757897289">
          <w:marLeft w:val="0"/>
          <w:marRight w:val="0"/>
          <w:marTop w:val="0"/>
          <w:marBottom w:val="0"/>
          <w:divBdr>
            <w:top w:val="none" w:sz="0" w:space="0" w:color="auto"/>
            <w:left w:val="none" w:sz="0" w:space="0" w:color="auto"/>
            <w:bottom w:val="none" w:sz="0" w:space="0" w:color="auto"/>
            <w:right w:val="none" w:sz="0" w:space="0" w:color="auto"/>
          </w:divBdr>
          <w:divsChild>
            <w:div w:id="411314525">
              <w:marLeft w:val="0"/>
              <w:marRight w:val="0"/>
              <w:marTop w:val="0"/>
              <w:marBottom w:val="0"/>
              <w:divBdr>
                <w:top w:val="none" w:sz="0" w:space="0" w:color="auto"/>
                <w:left w:val="none" w:sz="0" w:space="0" w:color="auto"/>
                <w:bottom w:val="none" w:sz="0" w:space="0" w:color="auto"/>
                <w:right w:val="none" w:sz="0" w:space="0" w:color="auto"/>
              </w:divBdr>
            </w:div>
          </w:divsChild>
        </w:div>
        <w:div w:id="1772511326">
          <w:marLeft w:val="0"/>
          <w:marRight w:val="0"/>
          <w:marTop w:val="0"/>
          <w:marBottom w:val="0"/>
          <w:divBdr>
            <w:top w:val="none" w:sz="0" w:space="0" w:color="auto"/>
            <w:left w:val="none" w:sz="0" w:space="0" w:color="auto"/>
            <w:bottom w:val="none" w:sz="0" w:space="0" w:color="auto"/>
            <w:right w:val="none" w:sz="0" w:space="0" w:color="auto"/>
          </w:divBdr>
          <w:divsChild>
            <w:div w:id="38371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83404">
      <w:bodyDiv w:val="1"/>
      <w:marLeft w:val="0"/>
      <w:marRight w:val="0"/>
      <w:marTop w:val="0"/>
      <w:marBottom w:val="0"/>
      <w:divBdr>
        <w:top w:val="none" w:sz="0" w:space="0" w:color="auto"/>
        <w:left w:val="none" w:sz="0" w:space="0" w:color="auto"/>
        <w:bottom w:val="none" w:sz="0" w:space="0" w:color="auto"/>
        <w:right w:val="none" w:sz="0" w:space="0" w:color="auto"/>
      </w:divBdr>
    </w:div>
    <w:div w:id="873544595">
      <w:bodyDiv w:val="1"/>
      <w:marLeft w:val="0"/>
      <w:marRight w:val="0"/>
      <w:marTop w:val="0"/>
      <w:marBottom w:val="0"/>
      <w:divBdr>
        <w:top w:val="none" w:sz="0" w:space="0" w:color="auto"/>
        <w:left w:val="none" w:sz="0" w:space="0" w:color="auto"/>
        <w:bottom w:val="none" w:sz="0" w:space="0" w:color="auto"/>
        <w:right w:val="none" w:sz="0" w:space="0" w:color="auto"/>
      </w:divBdr>
    </w:div>
    <w:div w:id="878012801">
      <w:bodyDiv w:val="1"/>
      <w:marLeft w:val="0"/>
      <w:marRight w:val="0"/>
      <w:marTop w:val="0"/>
      <w:marBottom w:val="0"/>
      <w:divBdr>
        <w:top w:val="none" w:sz="0" w:space="0" w:color="auto"/>
        <w:left w:val="none" w:sz="0" w:space="0" w:color="auto"/>
        <w:bottom w:val="none" w:sz="0" w:space="0" w:color="auto"/>
        <w:right w:val="none" w:sz="0" w:space="0" w:color="auto"/>
      </w:divBdr>
    </w:div>
    <w:div w:id="885604403">
      <w:bodyDiv w:val="1"/>
      <w:marLeft w:val="0"/>
      <w:marRight w:val="0"/>
      <w:marTop w:val="0"/>
      <w:marBottom w:val="0"/>
      <w:divBdr>
        <w:top w:val="none" w:sz="0" w:space="0" w:color="auto"/>
        <w:left w:val="none" w:sz="0" w:space="0" w:color="auto"/>
        <w:bottom w:val="none" w:sz="0" w:space="0" w:color="auto"/>
        <w:right w:val="none" w:sz="0" w:space="0" w:color="auto"/>
      </w:divBdr>
      <w:divsChild>
        <w:div w:id="543061338">
          <w:marLeft w:val="240"/>
          <w:marRight w:val="0"/>
          <w:marTop w:val="0"/>
          <w:marBottom w:val="0"/>
          <w:divBdr>
            <w:top w:val="none" w:sz="0" w:space="0" w:color="auto"/>
            <w:left w:val="none" w:sz="0" w:space="0" w:color="auto"/>
            <w:bottom w:val="none" w:sz="0" w:space="0" w:color="auto"/>
            <w:right w:val="none" w:sz="0" w:space="0" w:color="auto"/>
          </w:divBdr>
        </w:div>
      </w:divsChild>
    </w:div>
    <w:div w:id="898591460">
      <w:bodyDiv w:val="1"/>
      <w:marLeft w:val="0"/>
      <w:marRight w:val="0"/>
      <w:marTop w:val="0"/>
      <w:marBottom w:val="0"/>
      <w:divBdr>
        <w:top w:val="none" w:sz="0" w:space="0" w:color="auto"/>
        <w:left w:val="none" w:sz="0" w:space="0" w:color="auto"/>
        <w:bottom w:val="none" w:sz="0" w:space="0" w:color="auto"/>
        <w:right w:val="none" w:sz="0" w:space="0" w:color="auto"/>
      </w:divBdr>
    </w:div>
    <w:div w:id="901208892">
      <w:bodyDiv w:val="1"/>
      <w:marLeft w:val="0"/>
      <w:marRight w:val="0"/>
      <w:marTop w:val="0"/>
      <w:marBottom w:val="0"/>
      <w:divBdr>
        <w:top w:val="none" w:sz="0" w:space="0" w:color="auto"/>
        <w:left w:val="none" w:sz="0" w:space="0" w:color="auto"/>
        <w:bottom w:val="none" w:sz="0" w:space="0" w:color="auto"/>
        <w:right w:val="none" w:sz="0" w:space="0" w:color="auto"/>
      </w:divBdr>
    </w:div>
    <w:div w:id="907151563">
      <w:bodyDiv w:val="1"/>
      <w:marLeft w:val="0"/>
      <w:marRight w:val="0"/>
      <w:marTop w:val="0"/>
      <w:marBottom w:val="0"/>
      <w:divBdr>
        <w:top w:val="none" w:sz="0" w:space="0" w:color="auto"/>
        <w:left w:val="none" w:sz="0" w:space="0" w:color="auto"/>
        <w:bottom w:val="none" w:sz="0" w:space="0" w:color="auto"/>
        <w:right w:val="none" w:sz="0" w:space="0" w:color="auto"/>
      </w:divBdr>
      <w:divsChild>
        <w:div w:id="715198444">
          <w:marLeft w:val="0"/>
          <w:marRight w:val="0"/>
          <w:marTop w:val="0"/>
          <w:marBottom w:val="0"/>
          <w:divBdr>
            <w:top w:val="none" w:sz="0" w:space="0" w:color="auto"/>
            <w:left w:val="none" w:sz="0" w:space="0" w:color="auto"/>
            <w:bottom w:val="none" w:sz="0" w:space="0" w:color="auto"/>
            <w:right w:val="none" w:sz="0" w:space="0" w:color="auto"/>
          </w:divBdr>
          <w:divsChild>
            <w:div w:id="150866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5596">
      <w:bodyDiv w:val="1"/>
      <w:marLeft w:val="0"/>
      <w:marRight w:val="0"/>
      <w:marTop w:val="0"/>
      <w:marBottom w:val="0"/>
      <w:divBdr>
        <w:top w:val="none" w:sz="0" w:space="0" w:color="auto"/>
        <w:left w:val="none" w:sz="0" w:space="0" w:color="auto"/>
        <w:bottom w:val="none" w:sz="0" w:space="0" w:color="auto"/>
        <w:right w:val="none" w:sz="0" w:space="0" w:color="auto"/>
      </w:divBdr>
    </w:div>
    <w:div w:id="944725602">
      <w:bodyDiv w:val="1"/>
      <w:marLeft w:val="0"/>
      <w:marRight w:val="0"/>
      <w:marTop w:val="0"/>
      <w:marBottom w:val="0"/>
      <w:divBdr>
        <w:top w:val="none" w:sz="0" w:space="0" w:color="auto"/>
        <w:left w:val="none" w:sz="0" w:space="0" w:color="auto"/>
        <w:bottom w:val="none" w:sz="0" w:space="0" w:color="auto"/>
        <w:right w:val="none" w:sz="0" w:space="0" w:color="auto"/>
      </w:divBdr>
      <w:divsChild>
        <w:div w:id="67508713">
          <w:marLeft w:val="0"/>
          <w:marRight w:val="0"/>
          <w:marTop w:val="0"/>
          <w:marBottom w:val="0"/>
          <w:divBdr>
            <w:top w:val="none" w:sz="0" w:space="0" w:color="auto"/>
            <w:left w:val="none" w:sz="0" w:space="0" w:color="auto"/>
            <w:bottom w:val="none" w:sz="0" w:space="0" w:color="auto"/>
            <w:right w:val="none" w:sz="0" w:space="0" w:color="auto"/>
          </w:divBdr>
          <w:divsChild>
            <w:div w:id="1173842024">
              <w:marLeft w:val="0"/>
              <w:marRight w:val="0"/>
              <w:marTop w:val="0"/>
              <w:marBottom w:val="0"/>
              <w:divBdr>
                <w:top w:val="none" w:sz="0" w:space="0" w:color="auto"/>
                <w:left w:val="none" w:sz="0" w:space="0" w:color="auto"/>
                <w:bottom w:val="none" w:sz="0" w:space="0" w:color="auto"/>
                <w:right w:val="none" w:sz="0" w:space="0" w:color="auto"/>
              </w:divBdr>
            </w:div>
            <w:div w:id="2063015016">
              <w:marLeft w:val="0"/>
              <w:marRight w:val="0"/>
              <w:marTop w:val="0"/>
              <w:marBottom w:val="0"/>
              <w:divBdr>
                <w:top w:val="none" w:sz="0" w:space="0" w:color="auto"/>
                <w:left w:val="none" w:sz="0" w:space="0" w:color="auto"/>
                <w:bottom w:val="none" w:sz="0" w:space="0" w:color="auto"/>
                <w:right w:val="none" w:sz="0" w:space="0" w:color="auto"/>
              </w:divBdr>
            </w:div>
          </w:divsChild>
        </w:div>
        <w:div w:id="461000122">
          <w:marLeft w:val="0"/>
          <w:marRight w:val="0"/>
          <w:marTop w:val="0"/>
          <w:marBottom w:val="0"/>
          <w:divBdr>
            <w:top w:val="none" w:sz="0" w:space="0" w:color="auto"/>
            <w:left w:val="none" w:sz="0" w:space="0" w:color="auto"/>
            <w:bottom w:val="none" w:sz="0" w:space="0" w:color="auto"/>
            <w:right w:val="none" w:sz="0" w:space="0" w:color="auto"/>
          </w:divBdr>
          <w:divsChild>
            <w:div w:id="1710304236">
              <w:marLeft w:val="0"/>
              <w:marRight w:val="0"/>
              <w:marTop w:val="0"/>
              <w:marBottom w:val="0"/>
              <w:divBdr>
                <w:top w:val="none" w:sz="0" w:space="0" w:color="auto"/>
                <w:left w:val="none" w:sz="0" w:space="0" w:color="auto"/>
                <w:bottom w:val="none" w:sz="0" w:space="0" w:color="auto"/>
                <w:right w:val="none" w:sz="0" w:space="0" w:color="auto"/>
              </w:divBdr>
            </w:div>
          </w:divsChild>
        </w:div>
        <w:div w:id="1337000456">
          <w:marLeft w:val="0"/>
          <w:marRight w:val="0"/>
          <w:marTop w:val="0"/>
          <w:marBottom w:val="0"/>
          <w:divBdr>
            <w:top w:val="none" w:sz="0" w:space="0" w:color="auto"/>
            <w:left w:val="none" w:sz="0" w:space="0" w:color="auto"/>
            <w:bottom w:val="none" w:sz="0" w:space="0" w:color="auto"/>
            <w:right w:val="none" w:sz="0" w:space="0" w:color="auto"/>
          </w:divBdr>
          <w:divsChild>
            <w:div w:id="191072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50069">
      <w:bodyDiv w:val="1"/>
      <w:marLeft w:val="0"/>
      <w:marRight w:val="0"/>
      <w:marTop w:val="0"/>
      <w:marBottom w:val="0"/>
      <w:divBdr>
        <w:top w:val="none" w:sz="0" w:space="0" w:color="auto"/>
        <w:left w:val="none" w:sz="0" w:space="0" w:color="auto"/>
        <w:bottom w:val="none" w:sz="0" w:space="0" w:color="auto"/>
        <w:right w:val="none" w:sz="0" w:space="0" w:color="auto"/>
      </w:divBdr>
    </w:div>
    <w:div w:id="965886959">
      <w:bodyDiv w:val="1"/>
      <w:marLeft w:val="0"/>
      <w:marRight w:val="0"/>
      <w:marTop w:val="0"/>
      <w:marBottom w:val="0"/>
      <w:divBdr>
        <w:top w:val="none" w:sz="0" w:space="0" w:color="auto"/>
        <w:left w:val="none" w:sz="0" w:space="0" w:color="auto"/>
        <w:bottom w:val="none" w:sz="0" w:space="0" w:color="auto"/>
        <w:right w:val="none" w:sz="0" w:space="0" w:color="auto"/>
      </w:divBdr>
      <w:divsChild>
        <w:div w:id="764616167">
          <w:marLeft w:val="0"/>
          <w:marRight w:val="0"/>
          <w:marTop w:val="0"/>
          <w:marBottom w:val="0"/>
          <w:divBdr>
            <w:top w:val="none" w:sz="0" w:space="0" w:color="auto"/>
            <w:left w:val="none" w:sz="0" w:space="0" w:color="auto"/>
            <w:bottom w:val="none" w:sz="0" w:space="0" w:color="auto"/>
            <w:right w:val="none" w:sz="0" w:space="0" w:color="auto"/>
          </w:divBdr>
        </w:div>
        <w:div w:id="1356660757">
          <w:marLeft w:val="0"/>
          <w:marRight w:val="0"/>
          <w:marTop w:val="0"/>
          <w:marBottom w:val="0"/>
          <w:divBdr>
            <w:top w:val="none" w:sz="0" w:space="0" w:color="auto"/>
            <w:left w:val="none" w:sz="0" w:space="0" w:color="auto"/>
            <w:bottom w:val="none" w:sz="0" w:space="0" w:color="auto"/>
            <w:right w:val="none" w:sz="0" w:space="0" w:color="auto"/>
          </w:divBdr>
        </w:div>
      </w:divsChild>
    </w:div>
    <w:div w:id="966206229">
      <w:bodyDiv w:val="1"/>
      <w:marLeft w:val="0"/>
      <w:marRight w:val="0"/>
      <w:marTop w:val="0"/>
      <w:marBottom w:val="0"/>
      <w:divBdr>
        <w:top w:val="none" w:sz="0" w:space="0" w:color="auto"/>
        <w:left w:val="none" w:sz="0" w:space="0" w:color="auto"/>
        <w:bottom w:val="none" w:sz="0" w:space="0" w:color="auto"/>
        <w:right w:val="none" w:sz="0" w:space="0" w:color="auto"/>
      </w:divBdr>
      <w:divsChild>
        <w:div w:id="768082815">
          <w:marLeft w:val="0"/>
          <w:marRight w:val="0"/>
          <w:marTop w:val="0"/>
          <w:marBottom w:val="0"/>
          <w:divBdr>
            <w:top w:val="none" w:sz="0" w:space="0" w:color="auto"/>
            <w:left w:val="none" w:sz="0" w:space="0" w:color="auto"/>
            <w:bottom w:val="none" w:sz="0" w:space="0" w:color="auto"/>
            <w:right w:val="none" w:sz="0" w:space="0" w:color="auto"/>
          </w:divBdr>
        </w:div>
        <w:div w:id="2009750359">
          <w:marLeft w:val="0"/>
          <w:marRight w:val="0"/>
          <w:marTop w:val="0"/>
          <w:marBottom w:val="0"/>
          <w:divBdr>
            <w:top w:val="none" w:sz="0" w:space="0" w:color="auto"/>
            <w:left w:val="none" w:sz="0" w:space="0" w:color="auto"/>
            <w:bottom w:val="none" w:sz="0" w:space="0" w:color="auto"/>
            <w:right w:val="none" w:sz="0" w:space="0" w:color="auto"/>
          </w:divBdr>
        </w:div>
      </w:divsChild>
    </w:div>
    <w:div w:id="982659881">
      <w:bodyDiv w:val="1"/>
      <w:marLeft w:val="0"/>
      <w:marRight w:val="0"/>
      <w:marTop w:val="0"/>
      <w:marBottom w:val="0"/>
      <w:divBdr>
        <w:top w:val="none" w:sz="0" w:space="0" w:color="auto"/>
        <w:left w:val="none" w:sz="0" w:space="0" w:color="auto"/>
        <w:bottom w:val="none" w:sz="0" w:space="0" w:color="auto"/>
        <w:right w:val="none" w:sz="0" w:space="0" w:color="auto"/>
      </w:divBdr>
      <w:divsChild>
        <w:div w:id="717047456">
          <w:marLeft w:val="0"/>
          <w:marRight w:val="0"/>
          <w:marTop w:val="0"/>
          <w:marBottom w:val="0"/>
          <w:divBdr>
            <w:top w:val="none" w:sz="0" w:space="0" w:color="auto"/>
            <w:left w:val="none" w:sz="0" w:space="0" w:color="auto"/>
            <w:bottom w:val="none" w:sz="0" w:space="0" w:color="auto"/>
            <w:right w:val="none" w:sz="0" w:space="0" w:color="auto"/>
          </w:divBdr>
          <w:divsChild>
            <w:div w:id="473762232">
              <w:marLeft w:val="0"/>
              <w:marRight w:val="0"/>
              <w:marTop w:val="0"/>
              <w:marBottom w:val="0"/>
              <w:divBdr>
                <w:top w:val="none" w:sz="0" w:space="0" w:color="auto"/>
                <w:left w:val="none" w:sz="0" w:space="0" w:color="auto"/>
                <w:bottom w:val="none" w:sz="0" w:space="0" w:color="auto"/>
                <w:right w:val="none" w:sz="0" w:space="0" w:color="auto"/>
              </w:divBdr>
            </w:div>
          </w:divsChild>
        </w:div>
        <w:div w:id="1097482039">
          <w:marLeft w:val="0"/>
          <w:marRight w:val="0"/>
          <w:marTop w:val="0"/>
          <w:marBottom w:val="0"/>
          <w:divBdr>
            <w:top w:val="none" w:sz="0" w:space="0" w:color="auto"/>
            <w:left w:val="none" w:sz="0" w:space="0" w:color="auto"/>
            <w:bottom w:val="none" w:sz="0" w:space="0" w:color="auto"/>
            <w:right w:val="none" w:sz="0" w:space="0" w:color="auto"/>
          </w:divBdr>
          <w:divsChild>
            <w:div w:id="1848056638">
              <w:marLeft w:val="0"/>
              <w:marRight w:val="0"/>
              <w:marTop w:val="0"/>
              <w:marBottom w:val="0"/>
              <w:divBdr>
                <w:top w:val="none" w:sz="0" w:space="0" w:color="auto"/>
                <w:left w:val="none" w:sz="0" w:space="0" w:color="auto"/>
                <w:bottom w:val="none" w:sz="0" w:space="0" w:color="auto"/>
                <w:right w:val="none" w:sz="0" w:space="0" w:color="auto"/>
              </w:divBdr>
            </w:div>
          </w:divsChild>
        </w:div>
        <w:div w:id="1198356208">
          <w:marLeft w:val="0"/>
          <w:marRight w:val="0"/>
          <w:marTop w:val="0"/>
          <w:marBottom w:val="0"/>
          <w:divBdr>
            <w:top w:val="none" w:sz="0" w:space="0" w:color="auto"/>
            <w:left w:val="none" w:sz="0" w:space="0" w:color="auto"/>
            <w:bottom w:val="none" w:sz="0" w:space="0" w:color="auto"/>
            <w:right w:val="none" w:sz="0" w:space="0" w:color="auto"/>
          </w:divBdr>
          <w:divsChild>
            <w:div w:id="1372799538">
              <w:marLeft w:val="0"/>
              <w:marRight w:val="0"/>
              <w:marTop w:val="0"/>
              <w:marBottom w:val="0"/>
              <w:divBdr>
                <w:top w:val="none" w:sz="0" w:space="0" w:color="auto"/>
                <w:left w:val="none" w:sz="0" w:space="0" w:color="auto"/>
                <w:bottom w:val="none" w:sz="0" w:space="0" w:color="auto"/>
                <w:right w:val="none" w:sz="0" w:space="0" w:color="auto"/>
              </w:divBdr>
            </w:div>
          </w:divsChild>
        </w:div>
        <w:div w:id="1210604864">
          <w:marLeft w:val="0"/>
          <w:marRight w:val="0"/>
          <w:marTop w:val="0"/>
          <w:marBottom w:val="0"/>
          <w:divBdr>
            <w:top w:val="none" w:sz="0" w:space="0" w:color="auto"/>
            <w:left w:val="none" w:sz="0" w:space="0" w:color="auto"/>
            <w:bottom w:val="none" w:sz="0" w:space="0" w:color="auto"/>
            <w:right w:val="none" w:sz="0" w:space="0" w:color="auto"/>
          </w:divBdr>
          <w:divsChild>
            <w:div w:id="2100565643">
              <w:marLeft w:val="0"/>
              <w:marRight w:val="0"/>
              <w:marTop w:val="0"/>
              <w:marBottom w:val="0"/>
              <w:divBdr>
                <w:top w:val="none" w:sz="0" w:space="0" w:color="auto"/>
                <w:left w:val="none" w:sz="0" w:space="0" w:color="auto"/>
                <w:bottom w:val="none" w:sz="0" w:space="0" w:color="auto"/>
                <w:right w:val="none" w:sz="0" w:space="0" w:color="auto"/>
              </w:divBdr>
            </w:div>
          </w:divsChild>
        </w:div>
        <w:div w:id="1210992330">
          <w:marLeft w:val="0"/>
          <w:marRight w:val="0"/>
          <w:marTop w:val="0"/>
          <w:marBottom w:val="0"/>
          <w:divBdr>
            <w:top w:val="none" w:sz="0" w:space="0" w:color="auto"/>
            <w:left w:val="none" w:sz="0" w:space="0" w:color="auto"/>
            <w:bottom w:val="none" w:sz="0" w:space="0" w:color="auto"/>
            <w:right w:val="none" w:sz="0" w:space="0" w:color="auto"/>
          </w:divBdr>
          <w:divsChild>
            <w:div w:id="1477600548">
              <w:marLeft w:val="0"/>
              <w:marRight w:val="0"/>
              <w:marTop w:val="0"/>
              <w:marBottom w:val="0"/>
              <w:divBdr>
                <w:top w:val="none" w:sz="0" w:space="0" w:color="auto"/>
                <w:left w:val="none" w:sz="0" w:space="0" w:color="auto"/>
                <w:bottom w:val="none" w:sz="0" w:space="0" w:color="auto"/>
                <w:right w:val="none" w:sz="0" w:space="0" w:color="auto"/>
              </w:divBdr>
            </w:div>
          </w:divsChild>
        </w:div>
        <w:div w:id="1342243245">
          <w:marLeft w:val="0"/>
          <w:marRight w:val="0"/>
          <w:marTop w:val="0"/>
          <w:marBottom w:val="0"/>
          <w:divBdr>
            <w:top w:val="none" w:sz="0" w:space="0" w:color="auto"/>
            <w:left w:val="none" w:sz="0" w:space="0" w:color="auto"/>
            <w:bottom w:val="none" w:sz="0" w:space="0" w:color="auto"/>
            <w:right w:val="none" w:sz="0" w:space="0" w:color="auto"/>
          </w:divBdr>
          <w:divsChild>
            <w:div w:id="1394502218">
              <w:marLeft w:val="0"/>
              <w:marRight w:val="0"/>
              <w:marTop w:val="0"/>
              <w:marBottom w:val="0"/>
              <w:divBdr>
                <w:top w:val="none" w:sz="0" w:space="0" w:color="auto"/>
                <w:left w:val="none" w:sz="0" w:space="0" w:color="auto"/>
                <w:bottom w:val="none" w:sz="0" w:space="0" w:color="auto"/>
                <w:right w:val="none" w:sz="0" w:space="0" w:color="auto"/>
              </w:divBdr>
            </w:div>
          </w:divsChild>
        </w:div>
        <w:div w:id="1397893886">
          <w:marLeft w:val="0"/>
          <w:marRight w:val="0"/>
          <w:marTop w:val="0"/>
          <w:marBottom w:val="0"/>
          <w:divBdr>
            <w:top w:val="none" w:sz="0" w:space="0" w:color="auto"/>
            <w:left w:val="none" w:sz="0" w:space="0" w:color="auto"/>
            <w:bottom w:val="none" w:sz="0" w:space="0" w:color="auto"/>
            <w:right w:val="none" w:sz="0" w:space="0" w:color="auto"/>
          </w:divBdr>
          <w:divsChild>
            <w:div w:id="568156066">
              <w:marLeft w:val="0"/>
              <w:marRight w:val="0"/>
              <w:marTop w:val="0"/>
              <w:marBottom w:val="0"/>
              <w:divBdr>
                <w:top w:val="none" w:sz="0" w:space="0" w:color="auto"/>
                <w:left w:val="none" w:sz="0" w:space="0" w:color="auto"/>
                <w:bottom w:val="none" w:sz="0" w:space="0" w:color="auto"/>
                <w:right w:val="none" w:sz="0" w:space="0" w:color="auto"/>
              </w:divBdr>
            </w:div>
          </w:divsChild>
        </w:div>
        <w:div w:id="1550337338">
          <w:marLeft w:val="0"/>
          <w:marRight w:val="0"/>
          <w:marTop w:val="0"/>
          <w:marBottom w:val="0"/>
          <w:divBdr>
            <w:top w:val="none" w:sz="0" w:space="0" w:color="auto"/>
            <w:left w:val="none" w:sz="0" w:space="0" w:color="auto"/>
            <w:bottom w:val="none" w:sz="0" w:space="0" w:color="auto"/>
            <w:right w:val="none" w:sz="0" w:space="0" w:color="auto"/>
          </w:divBdr>
          <w:divsChild>
            <w:div w:id="997152985">
              <w:marLeft w:val="0"/>
              <w:marRight w:val="0"/>
              <w:marTop w:val="0"/>
              <w:marBottom w:val="0"/>
              <w:divBdr>
                <w:top w:val="none" w:sz="0" w:space="0" w:color="auto"/>
                <w:left w:val="none" w:sz="0" w:space="0" w:color="auto"/>
                <w:bottom w:val="none" w:sz="0" w:space="0" w:color="auto"/>
                <w:right w:val="none" w:sz="0" w:space="0" w:color="auto"/>
              </w:divBdr>
            </w:div>
          </w:divsChild>
        </w:div>
        <w:div w:id="1645039135">
          <w:marLeft w:val="0"/>
          <w:marRight w:val="0"/>
          <w:marTop w:val="0"/>
          <w:marBottom w:val="0"/>
          <w:divBdr>
            <w:top w:val="none" w:sz="0" w:space="0" w:color="auto"/>
            <w:left w:val="none" w:sz="0" w:space="0" w:color="auto"/>
            <w:bottom w:val="none" w:sz="0" w:space="0" w:color="auto"/>
            <w:right w:val="none" w:sz="0" w:space="0" w:color="auto"/>
          </w:divBdr>
          <w:divsChild>
            <w:div w:id="299656232">
              <w:marLeft w:val="0"/>
              <w:marRight w:val="0"/>
              <w:marTop w:val="0"/>
              <w:marBottom w:val="0"/>
              <w:divBdr>
                <w:top w:val="none" w:sz="0" w:space="0" w:color="auto"/>
                <w:left w:val="none" w:sz="0" w:space="0" w:color="auto"/>
                <w:bottom w:val="none" w:sz="0" w:space="0" w:color="auto"/>
                <w:right w:val="none" w:sz="0" w:space="0" w:color="auto"/>
              </w:divBdr>
            </w:div>
          </w:divsChild>
        </w:div>
        <w:div w:id="1703898322">
          <w:marLeft w:val="0"/>
          <w:marRight w:val="0"/>
          <w:marTop w:val="0"/>
          <w:marBottom w:val="0"/>
          <w:divBdr>
            <w:top w:val="none" w:sz="0" w:space="0" w:color="auto"/>
            <w:left w:val="none" w:sz="0" w:space="0" w:color="auto"/>
            <w:bottom w:val="none" w:sz="0" w:space="0" w:color="auto"/>
            <w:right w:val="none" w:sz="0" w:space="0" w:color="auto"/>
          </w:divBdr>
          <w:divsChild>
            <w:div w:id="2011718762">
              <w:marLeft w:val="0"/>
              <w:marRight w:val="0"/>
              <w:marTop w:val="0"/>
              <w:marBottom w:val="0"/>
              <w:divBdr>
                <w:top w:val="none" w:sz="0" w:space="0" w:color="auto"/>
                <w:left w:val="none" w:sz="0" w:space="0" w:color="auto"/>
                <w:bottom w:val="none" w:sz="0" w:space="0" w:color="auto"/>
                <w:right w:val="none" w:sz="0" w:space="0" w:color="auto"/>
              </w:divBdr>
            </w:div>
          </w:divsChild>
        </w:div>
        <w:div w:id="1773357433">
          <w:marLeft w:val="0"/>
          <w:marRight w:val="0"/>
          <w:marTop w:val="0"/>
          <w:marBottom w:val="0"/>
          <w:divBdr>
            <w:top w:val="none" w:sz="0" w:space="0" w:color="auto"/>
            <w:left w:val="none" w:sz="0" w:space="0" w:color="auto"/>
            <w:bottom w:val="none" w:sz="0" w:space="0" w:color="auto"/>
            <w:right w:val="none" w:sz="0" w:space="0" w:color="auto"/>
          </w:divBdr>
          <w:divsChild>
            <w:div w:id="1137648997">
              <w:marLeft w:val="0"/>
              <w:marRight w:val="0"/>
              <w:marTop w:val="0"/>
              <w:marBottom w:val="0"/>
              <w:divBdr>
                <w:top w:val="none" w:sz="0" w:space="0" w:color="auto"/>
                <w:left w:val="none" w:sz="0" w:space="0" w:color="auto"/>
                <w:bottom w:val="none" w:sz="0" w:space="0" w:color="auto"/>
                <w:right w:val="none" w:sz="0" w:space="0" w:color="auto"/>
              </w:divBdr>
            </w:div>
          </w:divsChild>
        </w:div>
        <w:div w:id="2127657563">
          <w:marLeft w:val="0"/>
          <w:marRight w:val="0"/>
          <w:marTop w:val="0"/>
          <w:marBottom w:val="0"/>
          <w:divBdr>
            <w:top w:val="none" w:sz="0" w:space="0" w:color="auto"/>
            <w:left w:val="none" w:sz="0" w:space="0" w:color="auto"/>
            <w:bottom w:val="none" w:sz="0" w:space="0" w:color="auto"/>
            <w:right w:val="none" w:sz="0" w:space="0" w:color="auto"/>
          </w:divBdr>
          <w:divsChild>
            <w:div w:id="105658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81369">
      <w:bodyDiv w:val="1"/>
      <w:marLeft w:val="0"/>
      <w:marRight w:val="0"/>
      <w:marTop w:val="0"/>
      <w:marBottom w:val="0"/>
      <w:divBdr>
        <w:top w:val="none" w:sz="0" w:space="0" w:color="auto"/>
        <w:left w:val="none" w:sz="0" w:space="0" w:color="auto"/>
        <w:bottom w:val="none" w:sz="0" w:space="0" w:color="auto"/>
        <w:right w:val="none" w:sz="0" w:space="0" w:color="auto"/>
      </w:divBdr>
    </w:div>
    <w:div w:id="997197751">
      <w:bodyDiv w:val="1"/>
      <w:marLeft w:val="0"/>
      <w:marRight w:val="0"/>
      <w:marTop w:val="0"/>
      <w:marBottom w:val="0"/>
      <w:divBdr>
        <w:top w:val="none" w:sz="0" w:space="0" w:color="auto"/>
        <w:left w:val="none" w:sz="0" w:space="0" w:color="auto"/>
        <w:bottom w:val="none" w:sz="0" w:space="0" w:color="auto"/>
        <w:right w:val="none" w:sz="0" w:space="0" w:color="auto"/>
      </w:divBdr>
    </w:div>
    <w:div w:id="1004670337">
      <w:bodyDiv w:val="1"/>
      <w:marLeft w:val="0"/>
      <w:marRight w:val="0"/>
      <w:marTop w:val="0"/>
      <w:marBottom w:val="0"/>
      <w:divBdr>
        <w:top w:val="none" w:sz="0" w:space="0" w:color="auto"/>
        <w:left w:val="none" w:sz="0" w:space="0" w:color="auto"/>
        <w:bottom w:val="none" w:sz="0" w:space="0" w:color="auto"/>
        <w:right w:val="none" w:sz="0" w:space="0" w:color="auto"/>
      </w:divBdr>
    </w:div>
    <w:div w:id="1012073434">
      <w:bodyDiv w:val="1"/>
      <w:marLeft w:val="0"/>
      <w:marRight w:val="0"/>
      <w:marTop w:val="0"/>
      <w:marBottom w:val="0"/>
      <w:divBdr>
        <w:top w:val="none" w:sz="0" w:space="0" w:color="auto"/>
        <w:left w:val="none" w:sz="0" w:space="0" w:color="auto"/>
        <w:bottom w:val="none" w:sz="0" w:space="0" w:color="auto"/>
        <w:right w:val="none" w:sz="0" w:space="0" w:color="auto"/>
      </w:divBdr>
      <w:divsChild>
        <w:div w:id="383674067">
          <w:marLeft w:val="0"/>
          <w:marRight w:val="0"/>
          <w:marTop w:val="0"/>
          <w:marBottom w:val="0"/>
          <w:divBdr>
            <w:top w:val="none" w:sz="0" w:space="0" w:color="auto"/>
            <w:left w:val="none" w:sz="0" w:space="0" w:color="auto"/>
            <w:bottom w:val="none" w:sz="0" w:space="0" w:color="auto"/>
            <w:right w:val="none" w:sz="0" w:space="0" w:color="auto"/>
          </w:divBdr>
          <w:divsChild>
            <w:div w:id="1523855471">
              <w:marLeft w:val="-75"/>
              <w:marRight w:val="0"/>
              <w:marTop w:val="30"/>
              <w:marBottom w:val="30"/>
              <w:divBdr>
                <w:top w:val="none" w:sz="0" w:space="0" w:color="auto"/>
                <w:left w:val="none" w:sz="0" w:space="0" w:color="auto"/>
                <w:bottom w:val="none" w:sz="0" w:space="0" w:color="auto"/>
                <w:right w:val="none" w:sz="0" w:space="0" w:color="auto"/>
              </w:divBdr>
              <w:divsChild>
                <w:div w:id="89472836">
                  <w:marLeft w:val="0"/>
                  <w:marRight w:val="0"/>
                  <w:marTop w:val="0"/>
                  <w:marBottom w:val="0"/>
                  <w:divBdr>
                    <w:top w:val="none" w:sz="0" w:space="0" w:color="auto"/>
                    <w:left w:val="none" w:sz="0" w:space="0" w:color="auto"/>
                    <w:bottom w:val="none" w:sz="0" w:space="0" w:color="auto"/>
                    <w:right w:val="none" w:sz="0" w:space="0" w:color="auto"/>
                  </w:divBdr>
                  <w:divsChild>
                    <w:div w:id="1543909036">
                      <w:marLeft w:val="0"/>
                      <w:marRight w:val="0"/>
                      <w:marTop w:val="0"/>
                      <w:marBottom w:val="0"/>
                      <w:divBdr>
                        <w:top w:val="none" w:sz="0" w:space="0" w:color="auto"/>
                        <w:left w:val="none" w:sz="0" w:space="0" w:color="auto"/>
                        <w:bottom w:val="none" w:sz="0" w:space="0" w:color="auto"/>
                        <w:right w:val="none" w:sz="0" w:space="0" w:color="auto"/>
                      </w:divBdr>
                    </w:div>
                  </w:divsChild>
                </w:div>
                <w:div w:id="230315723">
                  <w:marLeft w:val="0"/>
                  <w:marRight w:val="0"/>
                  <w:marTop w:val="0"/>
                  <w:marBottom w:val="0"/>
                  <w:divBdr>
                    <w:top w:val="none" w:sz="0" w:space="0" w:color="auto"/>
                    <w:left w:val="none" w:sz="0" w:space="0" w:color="auto"/>
                    <w:bottom w:val="none" w:sz="0" w:space="0" w:color="auto"/>
                    <w:right w:val="none" w:sz="0" w:space="0" w:color="auto"/>
                  </w:divBdr>
                  <w:divsChild>
                    <w:div w:id="1282372760">
                      <w:marLeft w:val="0"/>
                      <w:marRight w:val="0"/>
                      <w:marTop w:val="0"/>
                      <w:marBottom w:val="0"/>
                      <w:divBdr>
                        <w:top w:val="none" w:sz="0" w:space="0" w:color="auto"/>
                        <w:left w:val="none" w:sz="0" w:space="0" w:color="auto"/>
                        <w:bottom w:val="none" w:sz="0" w:space="0" w:color="auto"/>
                        <w:right w:val="none" w:sz="0" w:space="0" w:color="auto"/>
                      </w:divBdr>
                    </w:div>
                  </w:divsChild>
                </w:div>
                <w:div w:id="647588036">
                  <w:marLeft w:val="0"/>
                  <w:marRight w:val="0"/>
                  <w:marTop w:val="0"/>
                  <w:marBottom w:val="0"/>
                  <w:divBdr>
                    <w:top w:val="none" w:sz="0" w:space="0" w:color="auto"/>
                    <w:left w:val="none" w:sz="0" w:space="0" w:color="auto"/>
                    <w:bottom w:val="none" w:sz="0" w:space="0" w:color="auto"/>
                    <w:right w:val="none" w:sz="0" w:space="0" w:color="auto"/>
                  </w:divBdr>
                  <w:divsChild>
                    <w:div w:id="2009287409">
                      <w:marLeft w:val="0"/>
                      <w:marRight w:val="0"/>
                      <w:marTop w:val="0"/>
                      <w:marBottom w:val="0"/>
                      <w:divBdr>
                        <w:top w:val="none" w:sz="0" w:space="0" w:color="auto"/>
                        <w:left w:val="none" w:sz="0" w:space="0" w:color="auto"/>
                        <w:bottom w:val="none" w:sz="0" w:space="0" w:color="auto"/>
                        <w:right w:val="none" w:sz="0" w:space="0" w:color="auto"/>
                      </w:divBdr>
                    </w:div>
                  </w:divsChild>
                </w:div>
                <w:div w:id="847719434">
                  <w:marLeft w:val="0"/>
                  <w:marRight w:val="0"/>
                  <w:marTop w:val="0"/>
                  <w:marBottom w:val="0"/>
                  <w:divBdr>
                    <w:top w:val="none" w:sz="0" w:space="0" w:color="auto"/>
                    <w:left w:val="none" w:sz="0" w:space="0" w:color="auto"/>
                    <w:bottom w:val="none" w:sz="0" w:space="0" w:color="auto"/>
                    <w:right w:val="none" w:sz="0" w:space="0" w:color="auto"/>
                  </w:divBdr>
                  <w:divsChild>
                    <w:div w:id="862323847">
                      <w:marLeft w:val="0"/>
                      <w:marRight w:val="0"/>
                      <w:marTop w:val="0"/>
                      <w:marBottom w:val="0"/>
                      <w:divBdr>
                        <w:top w:val="none" w:sz="0" w:space="0" w:color="auto"/>
                        <w:left w:val="none" w:sz="0" w:space="0" w:color="auto"/>
                        <w:bottom w:val="none" w:sz="0" w:space="0" w:color="auto"/>
                        <w:right w:val="none" w:sz="0" w:space="0" w:color="auto"/>
                      </w:divBdr>
                    </w:div>
                  </w:divsChild>
                </w:div>
                <w:div w:id="1086925367">
                  <w:marLeft w:val="0"/>
                  <w:marRight w:val="0"/>
                  <w:marTop w:val="0"/>
                  <w:marBottom w:val="0"/>
                  <w:divBdr>
                    <w:top w:val="none" w:sz="0" w:space="0" w:color="auto"/>
                    <w:left w:val="none" w:sz="0" w:space="0" w:color="auto"/>
                    <w:bottom w:val="none" w:sz="0" w:space="0" w:color="auto"/>
                    <w:right w:val="none" w:sz="0" w:space="0" w:color="auto"/>
                  </w:divBdr>
                  <w:divsChild>
                    <w:div w:id="1418670232">
                      <w:marLeft w:val="0"/>
                      <w:marRight w:val="0"/>
                      <w:marTop w:val="0"/>
                      <w:marBottom w:val="0"/>
                      <w:divBdr>
                        <w:top w:val="none" w:sz="0" w:space="0" w:color="auto"/>
                        <w:left w:val="none" w:sz="0" w:space="0" w:color="auto"/>
                        <w:bottom w:val="none" w:sz="0" w:space="0" w:color="auto"/>
                        <w:right w:val="none" w:sz="0" w:space="0" w:color="auto"/>
                      </w:divBdr>
                    </w:div>
                  </w:divsChild>
                </w:div>
                <w:div w:id="1126116241">
                  <w:marLeft w:val="0"/>
                  <w:marRight w:val="0"/>
                  <w:marTop w:val="0"/>
                  <w:marBottom w:val="0"/>
                  <w:divBdr>
                    <w:top w:val="none" w:sz="0" w:space="0" w:color="auto"/>
                    <w:left w:val="none" w:sz="0" w:space="0" w:color="auto"/>
                    <w:bottom w:val="none" w:sz="0" w:space="0" w:color="auto"/>
                    <w:right w:val="none" w:sz="0" w:space="0" w:color="auto"/>
                  </w:divBdr>
                  <w:divsChild>
                    <w:div w:id="615529351">
                      <w:marLeft w:val="0"/>
                      <w:marRight w:val="0"/>
                      <w:marTop w:val="0"/>
                      <w:marBottom w:val="0"/>
                      <w:divBdr>
                        <w:top w:val="none" w:sz="0" w:space="0" w:color="auto"/>
                        <w:left w:val="none" w:sz="0" w:space="0" w:color="auto"/>
                        <w:bottom w:val="none" w:sz="0" w:space="0" w:color="auto"/>
                        <w:right w:val="none" w:sz="0" w:space="0" w:color="auto"/>
                      </w:divBdr>
                    </w:div>
                  </w:divsChild>
                </w:div>
                <w:div w:id="1564171973">
                  <w:marLeft w:val="0"/>
                  <w:marRight w:val="0"/>
                  <w:marTop w:val="0"/>
                  <w:marBottom w:val="0"/>
                  <w:divBdr>
                    <w:top w:val="none" w:sz="0" w:space="0" w:color="auto"/>
                    <w:left w:val="none" w:sz="0" w:space="0" w:color="auto"/>
                    <w:bottom w:val="none" w:sz="0" w:space="0" w:color="auto"/>
                    <w:right w:val="none" w:sz="0" w:space="0" w:color="auto"/>
                  </w:divBdr>
                  <w:divsChild>
                    <w:div w:id="20514762">
                      <w:marLeft w:val="0"/>
                      <w:marRight w:val="0"/>
                      <w:marTop w:val="0"/>
                      <w:marBottom w:val="0"/>
                      <w:divBdr>
                        <w:top w:val="none" w:sz="0" w:space="0" w:color="auto"/>
                        <w:left w:val="none" w:sz="0" w:space="0" w:color="auto"/>
                        <w:bottom w:val="none" w:sz="0" w:space="0" w:color="auto"/>
                        <w:right w:val="none" w:sz="0" w:space="0" w:color="auto"/>
                      </w:divBdr>
                    </w:div>
                  </w:divsChild>
                </w:div>
                <w:div w:id="1718360738">
                  <w:marLeft w:val="0"/>
                  <w:marRight w:val="0"/>
                  <w:marTop w:val="0"/>
                  <w:marBottom w:val="0"/>
                  <w:divBdr>
                    <w:top w:val="none" w:sz="0" w:space="0" w:color="auto"/>
                    <w:left w:val="none" w:sz="0" w:space="0" w:color="auto"/>
                    <w:bottom w:val="none" w:sz="0" w:space="0" w:color="auto"/>
                    <w:right w:val="none" w:sz="0" w:space="0" w:color="auto"/>
                  </w:divBdr>
                  <w:divsChild>
                    <w:div w:id="69161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984201">
      <w:bodyDiv w:val="1"/>
      <w:marLeft w:val="0"/>
      <w:marRight w:val="0"/>
      <w:marTop w:val="0"/>
      <w:marBottom w:val="0"/>
      <w:divBdr>
        <w:top w:val="none" w:sz="0" w:space="0" w:color="auto"/>
        <w:left w:val="none" w:sz="0" w:space="0" w:color="auto"/>
        <w:bottom w:val="none" w:sz="0" w:space="0" w:color="auto"/>
        <w:right w:val="none" w:sz="0" w:space="0" w:color="auto"/>
      </w:divBdr>
      <w:divsChild>
        <w:div w:id="230969361">
          <w:marLeft w:val="0"/>
          <w:marRight w:val="0"/>
          <w:marTop w:val="0"/>
          <w:marBottom w:val="0"/>
          <w:divBdr>
            <w:top w:val="none" w:sz="0" w:space="0" w:color="auto"/>
            <w:left w:val="none" w:sz="0" w:space="0" w:color="auto"/>
            <w:bottom w:val="none" w:sz="0" w:space="0" w:color="auto"/>
            <w:right w:val="none" w:sz="0" w:space="0" w:color="auto"/>
          </w:divBdr>
        </w:div>
        <w:div w:id="971440923">
          <w:marLeft w:val="0"/>
          <w:marRight w:val="0"/>
          <w:marTop w:val="0"/>
          <w:marBottom w:val="0"/>
          <w:divBdr>
            <w:top w:val="none" w:sz="0" w:space="0" w:color="auto"/>
            <w:left w:val="none" w:sz="0" w:space="0" w:color="auto"/>
            <w:bottom w:val="none" w:sz="0" w:space="0" w:color="auto"/>
            <w:right w:val="none" w:sz="0" w:space="0" w:color="auto"/>
          </w:divBdr>
        </w:div>
      </w:divsChild>
    </w:div>
    <w:div w:id="1025910561">
      <w:bodyDiv w:val="1"/>
      <w:marLeft w:val="0"/>
      <w:marRight w:val="0"/>
      <w:marTop w:val="0"/>
      <w:marBottom w:val="0"/>
      <w:divBdr>
        <w:top w:val="none" w:sz="0" w:space="0" w:color="auto"/>
        <w:left w:val="none" w:sz="0" w:space="0" w:color="auto"/>
        <w:bottom w:val="none" w:sz="0" w:space="0" w:color="auto"/>
        <w:right w:val="none" w:sz="0" w:space="0" w:color="auto"/>
      </w:divBdr>
    </w:div>
    <w:div w:id="1027872787">
      <w:bodyDiv w:val="1"/>
      <w:marLeft w:val="0"/>
      <w:marRight w:val="0"/>
      <w:marTop w:val="0"/>
      <w:marBottom w:val="0"/>
      <w:divBdr>
        <w:top w:val="none" w:sz="0" w:space="0" w:color="auto"/>
        <w:left w:val="none" w:sz="0" w:space="0" w:color="auto"/>
        <w:bottom w:val="none" w:sz="0" w:space="0" w:color="auto"/>
        <w:right w:val="none" w:sz="0" w:space="0" w:color="auto"/>
      </w:divBdr>
      <w:divsChild>
        <w:div w:id="1126659365">
          <w:marLeft w:val="0"/>
          <w:marRight w:val="0"/>
          <w:marTop w:val="0"/>
          <w:marBottom w:val="0"/>
          <w:divBdr>
            <w:top w:val="none" w:sz="0" w:space="0" w:color="auto"/>
            <w:left w:val="none" w:sz="0" w:space="0" w:color="auto"/>
            <w:bottom w:val="none" w:sz="0" w:space="0" w:color="auto"/>
            <w:right w:val="none" w:sz="0" w:space="0" w:color="auto"/>
          </w:divBdr>
        </w:div>
        <w:div w:id="1642149793">
          <w:marLeft w:val="0"/>
          <w:marRight w:val="0"/>
          <w:marTop w:val="0"/>
          <w:marBottom w:val="0"/>
          <w:divBdr>
            <w:top w:val="none" w:sz="0" w:space="0" w:color="auto"/>
            <w:left w:val="none" w:sz="0" w:space="0" w:color="auto"/>
            <w:bottom w:val="none" w:sz="0" w:space="0" w:color="auto"/>
            <w:right w:val="none" w:sz="0" w:space="0" w:color="auto"/>
          </w:divBdr>
        </w:div>
      </w:divsChild>
    </w:div>
    <w:div w:id="1033070267">
      <w:bodyDiv w:val="1"/>
      <w:marLeft w:val="0"/>
      <w:marRight w:val="0"/>
      <w:marTop w:val="0"/>
      <w:marBottom w:val="0"/>
      <w:divBdr>
        <w:top w:val="none" w:sz="0" w:space="0" w:color="auto"/>
        <w:left w:val="none" w:sz="0" w:space="0" w:color="auto"/>
        <w:bottom w:val="none" w:sz="0" w:space="0" w:color="auto"/>
        <w:right w:val="none" w:sz="0" w:space="0" w:color="auto"/>
      </w:divBdr>
    </w:div>
    <w:div w:id="1041831331">
      <w:bodyDiv w:val="1"/>
      <w:marLeft w:val="0"/>
      <w:marRight w:val="0"/>
      <w:marTop w:val="0"/>
      <w:marBottom w:val="0"/>
      <w:divBdr>
        <w:top w:val="none" w:sz="0" w:space="0" w:color="auto"/>
        <w:left w:val="none" w:sz="0" w:space="0" w:color="auto"/>
        <w:bottom w:val="none" w:sz="0" w:space="0" w:color="auto"/>
        <w:right w:val="none" w:sz="0" w:space="0" w:color="auto"/>
      </w:divBdr>
    </w:div>
    <w:div w:id="1065375590">
      <w:bodyDiv w:val="1"/>
      <w:marLeft w:val="0"/>
      <w:marRight w:val="0"/>
      <w:marTop w:val="0"/>
      <w:marBottom w:val="0"/>
      <w:divBdr>
        <w:top w:val="none" w:sz="0" w:space="0" w:color="auto"/>
        <w:left w:val="none" w:sz="0" w:space="0" w:color="auto"/>
        <w:bottom w:val="none" w:sz="0" w:space="0" w:color="auto"/>
        <w:right w:val="none" w:sz="0" w:space="0" w:color="auto"/>
      </w:divBdr>
    </w:div>
    <w:div w:id="1066537079">
      <w:bodyDiv w:val="1"/>
      <w:marLeft w:val="0"/>
      <w:marRight w:val="0"/>
      <w:marTop w:val="0"/>
      <w:marBottom w:val="0"/>
      <w:divBdr>
        <w:top w:val="none" w:sz="0" w:space="0" w:color="auto"/>
        <w:left w:val="none" w:sz="0" w:space="0" w:color="auto"/>
        <w:bottom w:val="none" w:sz="0" w:space="0" w:color="auto"/>
        <w:right w:val="none" w:sz="0" w:space="0" w:color="auto"/>
      </w:divBdr>
      <w:divsChild>
        <w:div w:id="1833834436">
          <w:marLeft w:val="108"/>
          <w:marRight w:val="0"/>
          <w:marTop w:val="0"/>
          <w:marBottom w:val="0"/>
          <w:divBdr>
            <w:top w:val="none" w:sz="0" w:space="0" w:color="auto"/>
            <w:left w:val="none" w:sz="0" w:space="0" w:color="auto"/>
            <w:bottom w:val="none" w:sz="0" w:space="0" w:color="auto"/>
            <w:right w:val="none" w:sz="0" w:space="0" w:color="auto"/>
          </w:divBdr>
        </w:div>
      </w:divsChild>
    </w:div>
    <w:div w:id="1085036138">
      <w:bodyDiv w:val="1"/>
      <w:marLeft w:val="0"/>
      <w:marRight w:val="0"/>
      <w:marTop w:val="0"/>
      <w:marBottom w:val="0"/>
      <w:divBdr>
        <w:top w:val="none" w:sz="0" w:space="0" w:color="auto"/>
        <w:left w:val="none" w:sz="0" w:space="0" w:color="auto"/>
        <w:bottom w:val="none" w:sz="0" w:space="0" w:color="auto"/>
        <w:right w:val="none" w:sz="0" w:space="0" w:color="auto"/>
      </w:divBdr>
      <w:divsChild>
        <w:div w:id="420026468">
          <w:marLeft w:val="0"/>
          <w:marRight w:val="0"/>
          <w:marTop w:val="0"/>
          <w:marBottom w:val="0"/>
          <w:divBdr>
            <w:top w:val="none" w:sz="0" w:space="0" w:color="auto"/>
            <w:left w:val="none" w:sz="0" w:space="0" w:color="auto"/>
            <w:bottom w:val="none" w:sz="0" w:space="0" w:color="auto"/>
            <w:right w:val="none" w:sz="0" w:space="0" w:color="auto"/>
          </w:divBdr>
        </w:div>
        <w:div w:id="765350856">
          <w:marLeft w:val="0"/>
          <w:marRight w:val="0"/>
          <w:marTop w:val="0"/>
          <w:marBottom w:val="0"/>
          <w:divBdr>
            <w:top w:val="none" w:sz="0" w:space="0" w:color="auto"/>
            <w:left w:val="none" w:sz="0" w:space="0" w:color="auto"/>
            <w:bottom w:val="none" w:sz="0" w:space="0" w:color="auto"/>
            <w:right w:val="none" w:sz="0" w:space="0" w:color="auto"/>
          </w:divBdr>
        </w:div>
        <w:div w:id="772549882">
          <w:marLeft w:val="0"/>
          <w:marRight w:val="0"/>
          <w:marTop w:val="0"/>
          <w:marBottom w:val="0"/>
          <w:divBdr>
            <w:top w:val="none" w:sz="0" w:space="0" w:color="auto"/>
            <w:left w:val="none" w:sz="0" w:space="0" w:color="auto"/>
            <w:bottom w:val="none" w:sz="0" w:space="0" w:color="auto"/>
            <w:right w:val="none" w:sz="0" w:space="0" w:color="auto"/>
          </w:divBdr>
        </w:div>
        <w:div w:id="812254513">
          <w:marLeft w:val="0"/>
          <w:marRight w:val="0"/>
          <w:marTop w:val="0"/>
          <w:marBottom w:val="0"/>
          <w:divBdr>
            <w:top w:val="none" w:sz="0" w:space="0" w:color="auto"/>
            <w:left w:val="none" w:sz="0" w:space="0" w:color="auto"/>
            <w:bottom w:val="none" w:sz="0" w:space="0" w:color="auto"/>
            <w:right w:val="none" w:sz="0" w:space="0" w:color="auto"/>
          </w:divBdr>
        </w:div>
        <w:div w:id="906307434">
          <w:marLeft w:val="0"/>
          <w:marRight w:val="0"/>
          <w:marTop w:val="0"/>
          <w:marBottom w:val="0"/>
          <w:divBdr>
            <w:top w:val="none" w:sz="0" w:space="0" w:color="auto"/>
            <w:left w:val="none" w:sz="0" w:space="0" w:color="auto"/>
            <w:bottom w:val="none" w:sz="0" w:space="0" w:color="auto"/>
            <w:right w:val="none" w:sz="0" w:space="0" w:color="auto"/>
          </w:divBdr>
        </w:div>
        <w:div w:id="919798567">
          <w:marLeft w:val="0"/>
          <w:marRight w:val="0"/>
          <w:marTop w:val="0"/>
          <w:marBottom w:val="0"/>
          <w:divBdr>
            <w:top w:val="none" w:sz="0" w:space="0" w:color="auto"/>
            <w:left w:val="none" w:sz="0" w:space="0" w:color="auto"/>
            <w:bottom w:val="none" w:sz="0" w:space="0" w:color="auto"/>
            <w:right w:val="none" w:sz="0" w:space="0" w:color="auto"/>
          </w:divBdr>
        </w:div>
        <w:div w:id="1032801104">
          <w:marLeft w:val="0"/>
          <w:marRight w:val="0"/>
          <w:marTop w:val="0"/>
          <w:marBottom w:val="0"/>
          <w:divBdr>
            <w:top w:val="none" w:sz="0" w:space="0" w:color="auto"/>
            <w:left w:val="none" w:sz="0" w:space="0" w:color="auto"/>
            <w:bottom w:val="none" w:sz="0" w:space="0" w:color="auto"/>
            <w:right w:val="none" w:sz="0" w:space="0" w:color="auto"/>
          </w:divBdr>
        </w:div>
        <w:div w:id="1329820470">
          <w:marLeft w:val="0"/>
          <w:marRight w:val="0"/>
          <w:marTop w:val="0"/>
          <w:marBottom w:val="0"/>
          <w:divBdr>
            <w:top w:val="none" w:sz="0" w:space="0" w:color="auto"/>
            <w:left w:val="none" w:sz="0" w:space="0" w:color="auto"/>
            <w:bottom w:val="none" w:sz="0" w:space="0" w:color="auto"/>
            <w:right w:val="none" w:sz="0" w:space="0" w:color="auto"/>
          </w:divBdr>
        </w:div>
        <w:div w:id="1349213394">
          <w:marLeft w:val="0"/>
          <w:marRight w:val="0"/>
          <w:marTop w:val="0"/>
          <w:marBottom w:val="0"/>
          <w:divBdr>
            <w:top w:val="none" w:sz="0" w:space="0" w:color="auto"/>
            <w:left w:val="none" w:sz="0" w:space="0" w:color="auto"/>
            <w:bottom w:val="none" w:sz="0" w:space="0" w:color="auto"/>
            <w:right w:val="none" w:sz="0" w:space="0" w:color="auto"/>
          </w:divBdr>
        </w:div>
        <w:div w:id="1463574400">
          <w:marLeft w:val="0"/>
          <w:marRight w:val="0"/>
          <w:marTop w:val="0"/>
          <w:marBottom w:val="0"/>
          <w:divBdr>
            <w:top w:val="none" w:sz="0" w:space="0" w:color="auto"/>
            <w:left w:val="none" w:sz="0" w:space="0" w:color="auto"/>
            <w:bottom w:val="none" w:sz="0" w:space="0" w:color="auto"/>
            <w:right w:val="none" w:sz="0" w:space="0" w:color="auto"/>
          </w:divBdr>
        </w:div>
        <w:div w:id="1620720032">
          <w:marLeft w:val="0"/>
          <w:marRight w:val="0"/>
          <w:marTop w:val="0"/>
          <w:marBottom w:val="0"/>
          <w:divBdr>
            <w:top w:val="none" w:sz="0" w:space="0" w:color="auto"/>
            <w:left w:val="none" w:sz="0" w:space="0" w:color="auto"/>
            <w:bottom w:val="none" w:sz="0" w:space="0" w:color="auto"/>
            <w:right w:val="none" w:sz="0" w:space="0" w:color="auto"/>
          </w:divBdr>
        </w:div>
        <w:div w:id="1999572617">
          <w:marLeft w:val="0"/>
          <w:marRight w:val="0"/>
          <w:marTop w:val="0"/>
          <w:marBottom w:val="0"/>
          <w:divBdr>
            <w:top w:val="none" w:sz="0" w:space="0" w:color="auto"/>
            <w:left w:val="none" w:sz="0" w:space="0" w:color="auto"/>
            <w:bottom w:val="none" w:sz="0" w:space="0" w:color="auto"/>
            <w:right w:val="none" w:sz="0" w:space="0" w:color="auto"/>
          </w:divBdr>
        </w:div>
        <w:div w:id="2067483665">
          <w:marLeft w:val="0"/>
          <w:marRight w:val="0"/>
          <w:marTop w:val="0"/>
          <w:marBottom w:val="0"/>
          <w:divBdr>
            <w:top w:val="none" w:sz="0" w:space="0" w:color="auto"/>
            <w:left w:val="none" w:sz="0" w:space="0" w:color="auto"/>
            <w:bottom w:val="none" w:sz="0" w:space="0" w:color="auto"/>
            <w:right w:val="none" w:sz="0" w:space="0" w:color="auto"/>
          </w:divBdr>
        </w:div>
        <w:div w:id="2088263788">
          <w:marLeft w:val="0"/>
          <w:marRight w:val="0"/>
          <w:marTop w:val="0"/>
          <w:marBottom w:val="0"/>
          <w:divBdr>
            <w:top w:val="none" w:sz="0" w:space="0" w:color="auto"/>
            <w:left w:val="none" w:sz="0" w:space="0" w:color="auto"/>
            <w:bottom w:val="none" w:sz="0" w:space="0" w:color="auto"/>
            <w:right w:val="none" w:sz="0" w:space="0" w:color="auto"/>
          </w:divBdr>
        </w:div>
      </w:divsChild>
    </w:div>
    <w:div w:id="1100563196">
      <w:bodyDiv w:val="1"/>
      <w:marLeft w:val="0"/>
      <w:marRight w:val="0"/>
      <w:marTop w:val="0"/>
      <w:marBottom w:val="0"/>
      <w:divBdr>
        <w:top w:val="none" w:sz="0" w:space="0" w:color="auto"/>
        <w:left w:val="none" w:sz="0" w:space="0" w:color="auto"/>
        <w:bottom w:val="none" w:sz="0" w:space="0" w:color="auto"/>
        <w:right w:val="none" w:sz="0" w:space="0" w:color="auto"/>
      </w:divBdr>
    </w:div>
    <w:div w:id="1109085328">
      <w:bodyDiv w:val="1"/>
      <w:marLeft w:val="0"/>
      <w:marRight w:val="0"/>
      <w:marTop w:val="0"/>
      <w:marBottom w:val="0"/>
      <w:divBdr>
        <w:top w:val="none" w:sz="0" w:space="0" w:color="auto"/>
        <w:left w:val="none" w:sz="0" w:space="0" w:color="auto"/>
        <w:bottom w:val="none" w:sz="0" w:space="0" w:color="auto"/>
        <w:right w:val="none" w:sz="0" w:space="0" w:color="auto"/>
      </w:divBdr>
    </w:div>
    <w:div w:id="1123500505">
      <w:bodyDiv w:val="1"/>
      <w:marLeft w:val="0"/>
      <w:marRight w:val="0"/>
      <w:marTop w:val="0"/>
      <w:marBottom w:val="0"/>
      <w:divBdr>
        <w:top w:val="none" w:sz="0" w:space="0" w:color="auto"/>
        <w:left w:val="none" w:sz="0" w:space="0" w:color="auto"/>
        <w:bottom w:val="none" w:sz="0" w:space="0" w:color="auto"/>
        <w:right w:val="none" w:sz="0" w:space="0" w:color="auto"/>
      </w:divBdr>
    </w:div>
    <w:div w:id="1136921266">
      <w:bodyDiv w:val="1"/>
      <w:marLeft w:val="0"/>
      <w:marRight w:val="0"/>
      <w:marTop w:val="0"/>
      <w:marBottom w:val="0"/>
      <w:divBdr>
        <w:top w:val="none" w:sz="0" w:space="0" w:color="auto"/>
        <w:left w:val="none" w:sz="0" w:space="0" w:color="auto"/>
        <w:bottom w:val="none" w:sz="0" w:space="0" w:color="auto"/>
        <w:right w:val="none" w:sz="0" w:space="0" w:color="auto"/>
      </w:divBdr>
      <w:divsChild>
        <w:div w:id="697972071">
          <w:marLeft w:val="108"/>
          <w:marRight w:val="0"/>
          <w:marTop w:val="0"/>
          <w:marBottom w:val="0"/>
          <w:divBdr>
            <w:top w:val="none" w:sz="0" w:space="0" w:color="auto"/>
            <w:left w:val="none" w:sz="0" w:space="0" w:color="auto"/>
            <w:bottom w:val="none" w:sz="0" w:space="0" w:color="auto"/>
            <w:right w:val="none" w:sz="0" w:space="0" w:color="auto"/>
          </w:divBdr>
        </w:div>
      </w:divsChild>
    </w:div>
    <w:div w:id="1141465351">
      <w:bodyDiv w:val="1"/>
      <w:marLeft w:val="0"/>
      <w:marRight w:val="0"/>
      <w:marTop w:val="0"/>
      <w:marBottom w:val="0"/>
      <w:divBdr>
        <w:top w:val="none" w:sz="0" w:space="0" w:color="auto"/>
        <w:left w:val="none" w:sz="0" w:space="0" w:color="auto"/>
        <w:bottom w:val="none" w:sz="0" w:space="0" w:color="auto"/>
        <w:right w:val="none" w:sz="0" w:space="0" w:color="auto"/>
      </w:divBdr>
    </w:div>
    <w:div w:id="1142695986">
      <w:bodyDiv w:val="1"/>
      <w:marLeft w:val="0"/>
      <w:marRight w:val="0"/>
      <w:marTop w:val="0"/>
      <w:marBottom w:val="0"/>
      <w:divBdr>
        <w:top w:val="none" w:sz="0" w:space="0" w:color="auto"/>
        <w:left w:val="none" w:sz="0" w:space="0" w:color="auto"/>
        <w:bottom w:val="none" w:sz="0" w:space="0" w:color="auto"/>
        <w:right w:val="none" w:sz="0" w:space="0" w:color="auto"/>
      </w:divBdr>
    </w:div>
    <w:div w:id="1145470965">
      <w:bodyDiv w:val="1"/>
      <w:marLeft w:val="0"/>
      <w:marRight w:val="0"/>
      <w:marTop w:val="0"/>
      <w:marBottom w:val="0"/>
      <w:divBdr>
        <w:top w:val="none" w:sz="0" w:space="0" w:color="auto"/>
        <w:left w:val="none" w:sz="0" w:space="0" w:color="auto"/>
        <w:bottom w:val="none" w:sz="0" w:space="0" w:color="auto"/>
        <w:right w:val="none" w:sz="0" w:space="0" w:color="auto"/>
      </w:divBdr>
      <w:divsChild>
        <w:div w:id="1521120610">
          <w:marLeft w:val="0"/>
          <w:marRight w:val="0"/>
          <w:marTop w:val="0"/>
          <w:marBottom w:val="0"/>
          <w:divBdr>
            <w:top w:val="none" w:sz="0" w:space="0" w:color="auto"/>
            <w:left w:val="none" w:sz="0" w:space="0" w:color="auto"/>
            <w:bottom w:val="none" w:sz="0" w:space="0" w:color="auto"/>
            <w:right w:val="none" w:sz="0" w:space="0" w:color="auto"/>
          </w:divBdr>
        </w:div>
        <w:div w:id="1578663880">
          <w:marLeft w:val="0"/>
          <w:marRight w:val="0"/>
          <w:marTop w:val="0"/>
          <w:marBottom w:val="0"/>
          <w:divBdr>
            <w:top w:val="none" w:sz="0" w:space="0" w:color="auto"/>
            <w:left w:val="none" w:sz="0" w:space="0" w:color="auto"/>
            <w:bottom w:val="none" w:sz="0" w:space="0" w:color="auto"/>
            <w:right w:val="none" w:sz="0" w:space="0" w:color="auto"/>
          </w:divBdr>
        </w:div>
      </w:divsChild>
    </w:div>
    <w:div w:id="1148009365">
      <w:bodyDiv w:val="1"/>
      <w:marLeft w:val="0"/>
      <w:marRight w:val="0"/>
      <w:marTop w:val="0"/>
      <w:marBottom w:val="0"/>
      <w:divBdr>
        <w:top w:val="none" w:sz="0" w:space="0" w:color="auto"/>
        <w:left w:val="none" w:sz="0" w:space="0" w:color="auto"/>
        <w:bottom w:val="none" w:sz="0" w:space="0" w:color="auto"/>
        <w:right w:val="none" w:sz="0" w:space="0" w:color="auto"/>
      </w:divBdr>
      <w:divsChild>
        <w:div w:id="1542939880">
          <w:marLeft w:val="108"/>
          <w:marRight w:val="0"/>
          <w:marTop w:val="0"/>
          <w:marBottom w:val="0"/>
          <w:divBdr>
            <w:top w:val="none" w:sz="0" w:space="0" w:color="auto"/>
            <w:left w:val="none" w:sz="0" w:space="0" w:color="auto"/>
            <w:bottom w:val="none" w:sz="0" w:space="0" w:color="auto"/>
            <w:right w:val="none" w:sz="0" w:space="0" w:color="auto"/>
          </w:divBdr>
        </w:div>
      </w:divsChild>
    </w:div>
    <w:div w:id="1148208846">
      <w:bodyDiv w:val="1"/>
      <w:marLeft w:val="0"/>
      <w:marRight w:val="0"/>
      <w:marTop w:val="0"/>
      <w:marBottom w:val="0"/>
      <w:divBdr>
        <w:top w:val="none" w:sz="0" w:space="0" w:color="auto"/>
        <w:left w:val="none" w:sz="0" w:space="0" w:color="auto"/>
        <w:bottom w:val="none" w:sz="0" w:space="0" w:color="auto"/>
        <w:right w:val="none" w:sz="0" w:space="0" w:color="auto"/>
      </w:divBdr>
    </w:div>
    <w:div w:id="1167549543">
      <w:bodyDiv w:val="1"/>
      <w:marLeft w:val="0"/>
      <w:marRight w:val="0"/>
      <w:marTop w:val="0"/>
      <w:marBottom w:val="0"/>
      <w:divBdr>
        <w:top w:val="none" w:sz="0" w:space="0" w:color="auto"/>
        <w:left w:val="none" w:sz="0" w:space="0" w:color="auto"/>
        <w:bottom w:val="none" w:sz="0" w:space="0" w:color="auto"/>
        <w:right w:val="none" w:sz="0" w:space="0" w:color="auto"/>
      </w:divBdr>
      <w:divsChild>
        <w:div w:id="1073696635">
          <w:marLeft w:val="0"/>
          <w:marRight w:val="0"/>
          <w:marTop w:val="0"/>
          <w:marBottom w:val="0"/>
          <w:divBdr>
            <w:top w:val="none" w:sz="0" w:space="0" w:color="auto"/>
            <w:left w:val="none" w:sz="0" w:space="0" w:color="auto"/>
            <w:bottom w:val="none" w:sz="0" w:space="0" w:color="auto"/>
            <w:right w:val="none" w:sz="0" w:space="0" w:color="auto"/>
          </w:divBdr>
        </w:div>
        <w:div w:id="1215969833">
          <w:marLeft w:val="0"/>
          <w:marRight w:val="0"/>
          <w:marTop w:val="0"/>
          <w:marBottom w:val="0"/>
          <w:divBdr>
            <w:top w:val="none" w:sz="0" w:space="0" w:color="auto"/>
            <w:left w:val="none" w:sz="0" w:space="0" w:color="auto"/>
            <w:bottom w:val="none" w:sz="0" w:space="0" w:color="auto"/>
            <w:right w:val="none" w:sz="0" w:space="0" w:color="auto"/>
          </w:divBdr>
        </w:div>
      </w:divsChild>
    </w:div>
    <w:div w:id="1186404922">
      <w:bodyDiv w:val="1"/>
      <w:marLeft w:val="0"/>
      <w:marRight w:val="0"/>
      <w:marTop w:val="0"/>
      <w:marBottom w:val="0"/>
      <w:divBdr>
        <w:top w:val="none" w:sz="0" w:space="0" w:color="auto"/>
        <w:left w:val="none" w:sz="0" w:space="0" w:color="auto"/>
        <w:bottom w:val="none" w:sz="0" w:space="0" w:color="auto"/>
        <w:right w:val="none" w:sz="0" w:space="0" w:color="auto"/>
      </w:divBdr>
    </w:div>
    <w:div w:id="1197042269">
      <w:bodyDiv w:val="1"/>
      <w:marLeft w:val="0"/>
      <w:marRight w:val="0"/>
      <w:marTop w:val="0"/>
      <w:marBottom w:val="0"/>
      <w:divBdr>
        <w:top w:val="none" w:sz="0" w:space="0" w:color="auto"/>
        <w:left w:val="none" w:sz="0" w:space="0" w:color="auto"/>
        <w:bottom w:val="none" w:sz="0" w:space="0" w:color="auto"/>
        <w:right w:val="none" w:sz="0" w:space="0" w:color="auto"/>
      </w:divBdr>
      <w:divsChild>
        <w:div w:id="553081414">
          <w:marLeft w:val="0"/>
          <w:marRight w:val="0"/>
          <w:marTop w:val="0"/>
          <w:marBottom w:val="0"/>
          <w:divBdr>
            <w:top w:val="none" w:sz="0" w:space="0" w:color="auto"/>
            <w:left w:val="none" w:sz="0" w:space="0" w:color="auto"/>
            <w:bottom w:val="none" w:sz="0" w:space="0" w:color="auto"/>
            <w:right w:val="none" w:sz="0" w:space="0" w:color="auto"/>
          </w:divBdr>
        </w:div>
        <w:div w:id="1624648694">
          <w:marLeft w:val="0"/>
          <w:marRight w:val="0"/>
          <w:marTop w:val="0"/>
          <w:marBottom w:val="0"/>
          <w:divBdr>
            <w:top w:val="none" w:sz="0" w:space="0" w:color="auto"/>
            <w:left w:val="none" w:sz="0" w:space="0" w:color="auto"/>
            <w:bottom w:val="none" w:sz="0" w:space="0" w:color="auto"/>
            <w:right w:val="none" w:sz="0" w:space="0" w:color="auto"/>
          </w:divBdr>
        </w:div>
      </w:divsChild>
    </w:div>
    <w:div w:id="1206484164">
      <w:bodyDiv w:val="1"/>
      <w:marLeft w:val="0"/>
      <w:marRight w:val="0"/>
      <w:marTop w:val="0"/>
      <w:marBottom w:val="0"/>
      <w:divBdr>
        <w:top w:val="none" w:sz="0" w:space="0" w:color="auto"/>
        <w:left w:val="none" w:sz="0" w:space="0" w:color="auto"/>
        <w:bottom w:val="none" w:sz="0" w:space="0" w:color="auto"/>
        <w:right w:val="none" w:sz="0" w:space="0" w:color="auto"/>
      </w:divBdr>
      <w:divsChild>
        <w:div w:id="195850285">
          <w:marLeft w:val="0"/>
          <w:marRight w:val="0"/>
          <w:marTop w:val="0"/>
          <w:marBottom w:val="0"/>
          <w:divBdr>
            <w:top w:val="none" w:sz="0" w:space="0" w:color="auto"/>
            <w:left w:val="none" w:sz="0" w:space="0" w:color="auto"/>
            <w:bottom w:val="none" w:sz="0" w:space="0" w:color="auto"/>
            <w:right w:val="none" w:sz="0" w:space="0" w:color="auto"/>
          </w:divBdr>
        </w:div>
        <w:div w:id="406271402">
          <w:marLeft w:val="0"/>
          <w:marRight w:val="0"/>
          <w:marTop w:val="0"/>
          <w:marBottom w:val="0"/>
          <w:divBdr>
            <w:top w:val="none" w:sz="0" w:space="0" w:color="auto"/>
            <w:left w:val="none" w:sz="0" w:space="0" w:color="auto"/>
            <w:bottom w:val="none" w:sz="0" w:space="0" w:color="auto"/>
            <w:right w:val="none" w:sz="0" w:space="0" w:color="auto"/>
          </w:divBdr>
        </w:div>
        <w:div w:id="775948560">
          <w:marLeft w:val="0"/>
          <w:marRight w:val="0"/>
          <w:marTop w:val="0"/>
          <w:marBottom w:val="0"/>
          <w:divBdr>
            <w:top w:val="none" w:sz="0" w:space="0" w:color="auto"/>
            <w:left w:val="none" w:sz="0" w:space="0" w:color="auto"/>
            <w:bottom w:val="none" w:sz="0" w:space="0" w:color="auto"/>
            <w:right w:val="none" w:sz="0" w:space="0" w:color="auto"/>
          </w:divBdr>
        </w:div>
        <w:div w:id="907693076">
          <w:marLeft w:val="0"/>
          <w:marRight w:val="0"/>
          <w:marTop w:val="0"/>
          <w:marBottom w:val="0"/>
          <w:divBdr>
            <w:top w:val="none" w:sz="0" w:space="0" w:color="auto"/>
            <w:left w:val="none" w:sz="0" w:space="0" w:color="auto"/>
            <w:bottom w:val="none" w:sz="0" w:space="0" w:color="auto"/>
            <w:right w:val="none" w:sz="0" w:space="0" w:color="auto"/>
          </w:divBdr>
        </w:div>
        <w:div w:id="1574854355">
          <w:marLeft w:val="0"/>
          <w:marRight w:val="0"/>
          <w:marTop w:val="0"/>
          <w:marBottom w:val="0"/>
          <w:divBdr>
            <w:top w:val="none" w:sz="0" w:space="0" w:color="auto"/>
            <w:left w:val="none" w:sz="0" w:space="0" w:color="auto"/>
            <w:bottom w:val="none" w:sz="0" w:space="0" w:color="auto"/>
            <w:right w:val="none" w:sz="0" w:space="0" w:color="auto"/>
          </w:divBdr>
        </w:div>
        <w:div w:id="2086417791">
          <w:marLeft w:val="0"/>
          <w:marRight w:val="0"/>
          <w:marTop w:val="0"/>
          <w:marBottom w:val="0"/>
          <w:divBdr>
            <w:top w:val="none" w:sz="0" w:space="0" w:color="auto"/>
            <w:left w:val="none" w:sz="0" w:space="0" w:color="auto"/>
            <w:bottom w:val="none" w:sz="0" w:space="0" w:color="auto"/>
            <w:right w:val="none" w:sz="0" w:space="0" w:color="auto"/>
          </w:divBdr>
        </w:div>
      </w:divsChild>
    </w:div>
    <w:div w:id="1212040769">
      <w:bodyDiv w:val="1"/>
      <w:marLeft w:val="0"/>
      <w:marRight w:val="0"/>
      <w:marTop w:val="0"/>
      <w:marBottom w:val="0"/>
      <w:divBdr>
        <w:top w:val="none" w:sz="0" w:space="0" w:color="auto"/>
        <w:left w:val="none" w:sz="0" w:space="0" w:color="auto"/>
        <w:bottom w:val="none" w:sz="0" w:space="0" w:color="auto"/>
        <w:right w:val="none" w:sz="0" w:space="0" w:color="auto"/>
      </w:divBdr>
      <w:divsChild>
        <w:div w:id="1175338417">
          <w:marLeft w:val="0"/>
          <w:marRight w:val="0"/>
          <w:marTop w:val="0"/>
          <w:marBottom w:val="0"/>
          <w:divBdr>
            <w:top w:val="none" w:sz="0" w:space="0" w:color="auto"/>
            <w:left w:val="none" w:sz="0" w:space="0" w:color="auto"/>
            <w:bottom w:val="none" w:sz="0" w:space="0" w:color="auto"/>
            <w:right w:val="none" w:sz="0" w:space="0" w:color="auto"/>
          </w:divBdr>
        </w:div>
        <w:div w:id="1397629910">
          <w:marLeft w:val="0"/>
          <w:marRight w:val="0"/>
          <w:marTop w:val="0"/>
          <w:marBottom w:val="0"/>
          <w:divBdr>
            <w:top w:val="none" w:sz="0" w:space="0" w:color="auto"/>
            <w:left w:val="none" w:sz="0" w:space="0" w:color="auto"/>
            <w:bottom w:val="none" w:sz="0" w:space="0" w:color="auto"/>
            <w:right w:val="none" w:sz="0" w:space="0" w:color="auto"/>
          </w:divBdr>
        </w:div>
      </w:divsChild>
    </w:div>
    <w:div w:id="1219049690">
      <w:bodyDiv w:val="1"/>
      <w:marLeft w:val="0"/>
      <w:marRight w:val="0"/>
      <w:marTop w:val="0"/>
      <w:marBottom w:val="0"/>
      <w:divBdr>
        <w:top w:val="none" w:sz="0" w:space="0" w:color="auto"/>
        <w:left w:val="none" w:sz="0" w:space="0" w:color="auto"/>
        <w:bottom w:val="none" w:sz="0" w:space="0" w:color="auto"/>
        <w:right w:val="none" w:sz="0" w:space="0" w:color="auto"/>
      </w:divBdr>
    </w:div>
    <w:div w:id="1220634279">
      <w:bodyDiv w:val="1"/>
      <w:marLeft w:val="0"/>
      <w:marRight w:val="0"/>
      <w:marTop w:val="0"/>
      <w:marBottom w:val="0"/>
      <w:divBdr>
        <w:top w:val="none" w:sz="0" w:space="0" w:color="auto"/>
        <w:left w:val="none" w:sz="0" w:space="0" w:color="auto"/>
        <w:bottom w:val="none" w:sz="0" w:space="0" w:color="auto"/>
        <w:right w:val="none" w:sz="0" w:space="0" w:color="auto"/>
      </w:divBdr>
    </w:div>
    <w:div w:id="1228417237">
      <w:bodyDiv w:val="1"/>
      <w:marLeft w:val="0"/>
      <w:marRight w:val="0"/>
      <w:marTop w:val="0"/>
      <w:marBottom w:val="0"/>
      <w:divBdr>
        <w:top w:val="none" w:sz="0" w:space="0" w:color="auto"/>
        <w:left w:val="none" w:sz="0" w:space="0" w:color="auto"/>
        <w:bottom w:val="none" w:sz="0" w:space="0" w:color="auto"/>
        <w:right w:val="none" w:sz="0" w:space="0" w:color="auto"/>
      </w:divBdr>
    </w:div>
    <w:div w:id="1240680045">
      <w:bodyDiv w:val="1"/>
      <w:marLeft w:val="0"/>
      <w:marRight w:val="0"/>
      <w:marTop w:val="0"/>
      <w:marBottom w:val="0"/>
      <w:divBdr>
        <w:top w:val="none" w:sz="0" w:space="0" w:color="auto"/>
        <w:left w:val="none" w:sz="0" w:space="0" w:color="auto"/>
        <w:bottom w:val="none" w:sz="0" w:space="0" w:color="auto"/>
        <w:right w:val="none" w:sz="0" w:space="0" w:color="auto"/>
      </w:divBdr>
    </w:div>
    <w:div w:id="1244605530">
      <w:bodyDiv w:val="1"/>
      <w:marLeft w:val="0"/>
      <w:marRight w:val="0"/>
      <w:marTop w:val="0"/>
      <w:marBottom w:val="0"/>
      <w:divBdr>
        <w:top w:val="none" w:sz="0" w:space="0" w:color="auto"/>
        <w:left w:val="none" w:sz="0" w:space="0" w:color="auto"/>
        <w:bottom w:val="none" w:sz="0" w:space="0" w:color="auto"/>
        <w:right w:val="none" w:sz="0" w:space="0" w:color="auto"/>
      </w:divBdr>
    </w:div>
    <w:div w:id="1247348668">
      <w:bodyDiv w:val="1"/>
      <w:marLeft w:val="0"/>
      <w:marRight w:val="0"/>
      <w:marTop w:val="0"/>
      <w:marBottom w:val="0"/>
      <w:divBdr>
        <w:top w:val="none" w:sz="0" w:space="0" w:color="auto"/>
        <w:left w:val="none" w:sz="0" w:space="0" w:color="auto"/>
        <w:bottom w:val="none" w:sz="0" w:space="0" w:color="auto"/>
        <w:right w:val="none" w:sz="0" w:space="0" w:color="auto"/>
      </w:divBdr>
    </w:div>
    <w:div w:id="1250503113">
      <w:bodyDiv w:val="1"/>
      <w:marLeft w:val="0"/>
      <w:marRight w:val="0"/>
      <w:marTop w:val="0"/>
      <w:marBottom w:val="0"/>
      <w:divBdr>
        <w:top w:val="none" w:sz="0" w:space="0" w:color="auto"/>
        <w:left w:val="none" w:sz="0" w:space="0" w:color="auto"/>
        <w:bottom w:val="none" w:sz="0" w:space="0" w:color="auto"/>
        <w:right w:val="none" w:sz="0" w:space="0" w:color="auto"/>
      </w:divBdr>
      <w:divsChild>
        <w:div w:id="168521737">
          <w:marLeft w:val="0"/>
          <w:marRight w:val="0"/>
          <w:marTop w:val="0"/>
          <w:marBottom w:val="0"/>
          <w:divBdr>
            <w:top w:val="none" w:sz="0" w:space="0" w:color="auto"/>
            <w:left w:val="none" w:sz="0" w:space="0" w:color="auto"/>
            <w:bottom w:val="none" w:sz="0" w:space="0" w:color="auto"/>
            <w:right w:val="none" w:sz="0" w:space="0" w:color="auto"/>
          </w:divBdr>
          <w:divsChild>
            <w:div w:id="608974917">
              <w:marLeft w:val="0"/>
              <w:marRight w:val="0"/>
              <w:marTop w:val="0"/>
              <w:marBottom w:val="0"/>
              <w:divBdr>
                <w:top w:val="none" w:sz="0" w:space="0" w:color="auto"/>
                <w:left w:val="none" w:sz="0" w:space="0" w:color="auto"/>
                <w:bottom w:val="none" w:sz="0" w:space="0" w:color="auto"/>
                <w:right w:val="none" w:sz="0" w:space="0" w:color="auto"/>
              </w:divBdr>
            </w:div>
          </w:divsChild>
        </w:div>
        <w:div w:id="1215435448">
          <w:marLeft w:val="0"/>
          <w:marRight w:val="0"/>
          <w:marTop w:val="0"/>
          <w:marBottom w:val="0"/>
          <w:divBdr>
            <w:top w:val="none" w:sz="0" w:space="0" w:color="auto"/>
            <w:left w:val="none" w:sz="0" w:space="0" w:color="auto"/>
            <w:bottom w:val="none" w:sz="0" w:space="0" w:color="auto"/>
            <w:right w:val="none" w:sz="0" w:space="0" w:color="auto"/>
          </w:divBdr>
          <w:divsChild>
            <w:div w:id="20127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32247">
      <w:bodyDiv w:val="1"/>
      <w:marLeft w:val="0"/>
      <w:marRight w:val="0"/>
      <w:marTop w:val="0"/>
      <w:marBottom w:val="0"/>
      <w:divBdr>
        <w:top w:val="none" w:sz="0" w:space="0" w:color="auto"/>
        <w:left w:val="none" w:sz="0" w:space="0" w:color="auto"/>
        <w:bottom w:val="none" w:sz="0" w:space="0" w:color="auto"/>
        <w:right w:val="none" w:sz="0" w:space="0" w:color="auto"/>
      </w:divBdr>
    </w:div>
    <w:div w:id="1324040474">
      <w:bodyDiv w:val="1"/>
      <w:marLeft w:val="0"/>
      <w:marRight w:val="0"/>
      <w:marTop w:val="0"/>
      <w:marBottom w:val="0"/>
      <w:divBdr>
        <w:top w:val="none" w:sz="0" w:space="0" w:color="auto"/>
        <w:left w:val="none" w:sz="0" w:space="0" w:color="auto"/>
        <w:bottom w:val="none" w:sz="0" w:space="0" w:color="auto"/>
        <w:right w:val="none" w:sz="0" w:space="0" w:color="auto"/>
      </w:divBdr>
      <w:divsChild>
        <w:div w:id="317730394">
          <w:marLeft w:val="0"/>
          <w:marRight w:val="0"/>
          <w:marTop w:val="0"/>
          <w:marBottom w:val="0"/>
          <w:divBdr>
            <w:top w:val="none" w:sz="0" w:space="0" w:color="auto"/>
            <w:left w:val="none" w:sz="0" w:space="0" w:color="auto"/>
            <w:bottom w:val="none" w:sz="0" w:space="0" w:color="auto"/>
            <w:right w:val="none" w:sz="0" w:space="0" w:color="auto"/>
          </w:divBdr>
          <w:divsChild>
            <w:div w:id="192737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670257">
      <w:bodyDiv w:val="1"/>
      <w:marLeft w:val="0"/>
      <w:marRight w:val="0"/>
      <w:marTop w:val="0"/>
      <w:marBottom w:val="0"/>
      <w:divBdr>
        <w:top w:val="none" w:sz="0" w:space="0" w:color="auto"/>
        <w:left w:val="none" w:sz="0" w:space="0" w:color="auto"/>
        <w:bottom w:val="none" w:sz="0" w:space="0" w:color="auto"/>
        <w:right w:val="none" w:sz="0" w:space="0" w:color="auto"/>
      </w:divBdr>
      <w:divsChild>
        <w:div w:id="1429079703">
          <w:marLeft w:val="240"/>
          <w:marRight w:val="0"/>
          <w:marTop w:val="0"/>
          <w:marBottom w:val="0"/>
          <w:divBdr>
            <w:top w:val="none" w:sz="0" w:space="0" w:color="auto"/>
            <w:left w:val="none" w:sz="0" w:space="0" w:color="auto"/>
            <w:bottom w:val="none" w:sz="0" w:space="0" w:color="auto"/>
            <w:right w:val="none" w:sz="0" w:space="0" w:color="auto"/>
          </w:divBdr>
        </w:div>
      </w:divsChild>
    </w:div>
    <w:div w:id="1327976335">
      <w:bodyDiv w:val="1"/>
      <w:marLeft w:val="0"/>
      <w:marRight w:val="0"/>
      <w:marTop w:val="0"/>
      <w:marBottom w:val="0"/>
      <w:divBdr>
        <w:top w:val="none" w:sz="0" w:space="0" w:color="auto"/>
        <w:left w:val="none" w:sz="0" w:space="0" w:color="auto"/>
        <w:bottom w:val="none" w:sz="0" w:space="0" w:color="auto"/>
        <w:right w:val="none" w:sz="0" w:space="0" w:color="auto"/>
      </w:divBdr>
      <w:divsChild>
        <w:div w:id="737677599">
          <w:marLeft w:val="300"/>
          <w:marRight w:val="300"/>
          <w:marTop w:val="0"/>
          <w:marBottom w:val="0"/>
          <w:divBdr>
            <w:top w:val="none" w:sz="0" w:space="0" w:color="auto"/>
            <w:left w:val="none" w:sz="0" w:space="0" w:color="auto"/>
            <w:bottom w:val="none" w:sz="0" w:space="0" w:color="auto"/>
            <w:right w:val="none" w:sz="0" w:space="0" w:color="auto"/>
          </w:divBdr>
          <w:divsChild>
            <w:div w:id="99496491">
              <w:marLeft w:val="0"/>
              <w:marRight w:val="0"/>
              <w:marTop w:val="0"/>
              <w:marBottom w:val="0"/>
              <w:divBdr>
                <w:top w:val="none" w:sz="0" w:space="0" w:color="auto"/>
                <w:left w:val="none" w:sz="0" w:space="0" w:color="auto"/>
                <w:bottom w:val="none" w:sz="0" w:space="0" w:color="auto"/>
                <w:right w:val="none" w:sz="0" w:space="0" w:color="auto"/>
              </w:divBdr>
            </w:div>
          </w:divsChild>
        </w:div>
        <w:div w:id="1462308276">
          <w:marLeft w:val="300"/>
          <w:marRight w:val="300"/>
          <w:marTop w:val="240"/>
          <w:marBottom w:val="0"/>
          <w:divBdr>
            <w:top w:val="none" w:sz="0" w:space="0" w:color="auto"/>
            <w:left w:val="none" w:sz="0" w:space="0" w:color="auto"/>
            <w:bottom w:val="none" w:sz="0" w:space="0" w:color="auto"/>
            <w:right w:val="none" w:sz="0" w:space="0" w:color="auto"/>
          </w:divBdr>
          <w:divsChild>
            <w:div w:id="2143379875">
              <w:marLeft w:val="0"/>
              <w:marRight w:val="0"/>
              <w:marTop w:val="0"/>
              <w:marBottom w:val="0"/>
              <w:divBdr>
                <w:top w:val="none" w:sz="0" w:space="0" w:color="auto"/>
                <w:left w:val="none" w:sz="0" w:space="0" w:color="auto"/>
                <w:bottom w:val="none" w:sz="0" w:space="0" w:color="auto"/>
                <w:right w:val="none" w:sz="0" w:space="0" w:color="auto"/>
              </w:divBdr>
              <w:divsChild>
                <w:div w:id="579099684">
                  <w:marLeft w:val="0"/>
                  <w:marRight w:val="0"/>
                  <w:marTop w:val="0"/>
                  <w:marBottom w:val="0"/>
                  <w:divBdr>
                    <w:top w:val="none" w:sz="0" w:space="0" w:color="auto"/>
                    <w:left w:val="none" w:sz="0" w:space="0" w:color="auto"/>
                    <w:bottom w:val="none" w:sz="0" w:space="0" w:color="auto"/>
                    <w:right w:val="none" w:sz="0" w:space="0" w:color="auto"/>
                  </w:divBdr>
                  <w:divsChild>
                    <w:div w:id="1910312248">
                      <w:marLeft w:val="45"/>
                      <w:marRight w:val="120"/>
                      <w:marTop w:val="120"/>
                      <w:marBottom w:val="30"/>
                      <w:divBdr>
                        <w:top w:val="none" w:sz="0" w:space="0" w:color="auto"/>
                        <w:left w:val="none" w:sz="0" w:space="0" w:color="auto"/>
                        <w:bottom w:val="none" w:sz="0" w:space="0" w:color="auto"/>
                        <w:right w:val="none" w:sz="0" w:space="0" w:color="auto"/>
                      </w:divBdr>
                    </w:div>
                  </w:divsChild>
                </w:div>
                <w:div w:id="187669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647269">
      <w:bodyDiv w:val="1"/>
      <w:marLeft w:val="0"/>
      <w:marRight w:val="0"/>
      <w:marTop w:val="0"/>
      <w:marBottom w:val="0"/>
      <w:divBdr>
        <w:top w:val="none" w:sz="0" w:space="0" w:color="auto"/>
        <w:left w:val="none" w:sz="0" w:space="0" w:color="auto"/>
        <w:bottom w:val="none" w:sz="0" w:space="0" w:color="auto"/>
        <w:right w:val="none" w:sz="0" w:space="0" w:color="auto"/>
      </w:divBdr>
    </w:div>
    <w:div w:id="1343968923">
      <w:bodyDiv w:val="1"/>
      <w:marLeft w:val="0"/>
      <w:marRight w:val="0"/>
      <w:marTop w:val="0"/>
      <w:marBottom w:val="0"/>
      <w:divBdr>
        <w:top w:val="none" w:sz="0" w:space="0" w:color="auto"/>
        <w:left w:val="none" w:sz="0" w:space="0" w:color="auto"/>
        <w:bottom w:val="none" w:sz="0" w:space="0" w:color="auto"/>
        <w:right w:val="none" w:sz="0" w:space="0" w:color="auto"/>
      </w:divBdr>
    </w:div>
    <w:div w:id="1355576139">
      <w:bodyDiv w:val="1"/>
      <w:marLeft w:val="0"/>
      <w:marRight w:val="0"/>
      <w:marTop w:val="0"/>
      <w:marBottom w:val="0"/>
      <w:divBdr>
        <w:top w:val="none" w:sz="0" w:space="0" w:color="auto"/>
        <w:left w:val="none" w:sz="0" w:space="0" w:color="auto"/>
        <w:bottom w:val="none" w:sz="0" w:space="0" w:color="auto"/>
        <w:right w:val="none" w:sz="0" w:space="0" w:color="auto"/>
      </w:divBdr>
    </w:div>
    <w:div w:id="1364095315">
      <w:bodyDiv w:val="1"/>
      <w:marLeft w:val="0"/>
      <w:marRight w:val="0"/>
      <w:marTop w:val="0"/>
      <w:marBottom w:val="0"/>
      <w:divBdr>
        <w:top w:val="none" w:sz="0" w:space="0" w:color="auto"/>
        <w:left w:val="none" w:sz="0" w:space="0" w:color="auto"/>
        <w:bottom w:val="none" w:sz="0" w:space="0" w:color="auto"/>
        <w:right w:val="none" w:sz="0" w:space="0" w:color="auto"/>
      </w:divBdr>
    </w:div>
    <w:div w:id="1365407235">
      <w:bodyDiv w:val="1"/>
      <w:marLeft w:val="0"/>
      <w:marRight w:val="0"/>
      <w:marTop w:val="0"/>
      <w:marBottom w:val="0"/>
      <w:divBdr>
        <w:top w:val="none" w:sz="0" w:space="0" w:color="auto"/>
        <w:left w:val="none" w:sz="0" w:space="0" w:color="auto"/>
        <w:bottom w:val="none" w:sz="0" w:space="0" w:color="auto"/>
        <w:right w:val="none" w:sz="0" w:space="0" w:color="auto"/>
      </w:divBdr>
    </w:div>
    <w:div w:id="1369178649">
      <w:bodyDiv w:val="1"/>
      <w:marLeft w:val="0"/>
      <w:marRight w:val="0"/>
      <w:marTop w:val="0"/>
      <w:marBottom w:val="0"/>
      <w:divBdr>
        <w:top w:val="none" w:sz="0" w:space="0" w:color="auto"/>
        <w:left w:val="none" w:sz="0" w:space="0" w:color="auto"/>
        <w:bottom w:val="none" w:sz="0" w:space="0" w:color="auto"/>
        <w:right w:val="none" w:sz="0" w:space="0" w:color="auto"/>
      </w:divBdr>
      <w:divsChild>
        <w:div w:id="760419806">
          <w:marLeft w:val="0"/>
          <w:marRight w:val="0"/>
          <w:marTop w:val="0"/>
          <w:marBottom w:val="0"/>
          <w:divBdr>
            <w:top w:val="none" w:sz="0" w:space="0" w:color="auto"/>
            <w:left w:val="none" w:sz="0" w:space="0" w:color="auto"/>
            <w:bottom w:val="none" w:sz="0" w:space="0" w:color="auto"/>
            <w:right w:val="none" w:sz="0" w:space="0" w:color="auto"/>
          </w:divBdr>
        </w:div>
        <w:div w:id="1683819823">
          <w:marLeft w:val="0"/>
          <w:marRight w:val="0"/>
          <w:marTop w:val="0"/>
          <w:marBottom w:val="0"/>
          <w:divBdr>
            <w:top w:val="none" w:sz="0" w:space="0" w:color="auto"/>
            <w:left w:val="none" w:sz="0" w:space="0" w:color="auto"/>
            <w:bottom w:val="none" w:sz="0" w:space="0" w:color="auto"/>
            <w:right w:val="none" w:sz="0" w:space="0" w:color="auto"/>
          </w:divBdr>
        </w:div>
      </w:divsChild>
    </w:div>
    <w:div w:id="1381859184">
      <w:bodyDiv w:val="1"/>
      <w:marLeft w:val="0"/>
      <w:marRight w:val="0"/>
      <w:marTop w:val="0"/>
      <w:marBottom w:val="0"/>
      <w:divBdr>
        <w:top w:val="none" w:sz="0" w:space="0" w:color="auto"/>
        <w:left w:val="none" w:sz="0" w:space="0" w:color="auto"/>
        <w:bottom w:val="none" w:sz="0" w:space="0" w:color="auto"/>
        <w:right w:val="none" w:sz="0" w:space="0" w:color="auto"/>
      </w:divBdr>
      <w:divsChild>
        <w:div w:id="126824953">
          <w:marLeft w:val="0"/>
          <w:marRight w:val="0"/>
          <w:marTop w:val="0"/>
          <w:marBottom w:val="0"/>
          <w:divBdr>
            <w:top w:val="none" w:sz="0" w:space="0" w:color="auto"/>
            <w:left w:val="none" w:sz="0" w:space="0" w:color="auto"/>
            <w:bottom w:val="none" w:sz="0" w:space="0" w:color="auto"/>
            <w:right w:val="none" w:sz="0" w:space="0" w:color="auto"/>
          </w:divBdr>
        </w:div>
        <w:div w:id="169486779">
          <w:marLeft w:val="0"/>
          <w:marRight w:val="0"/>
          <w:marTop w:val="0"/>
          <w:marBottom w:val="0"/>
          <w:divBdr>
            <w:top w:val="none" w:sz="0" w:space="0" w:color="auto"/>
            <w:left w:val="none" w:sz="0" w:space="0" w:color="auto"/>
            <w:bottom w:val="none" w:sz="0" w:space="0" w:color="auto"/>
            <w:right w:val="none" w:sz="0" w:space="0" w:color="auto"/>
          </w:divBdr>
        </w:div>
        <w:div w:id="233899902">
          <w:marLeft w:val="0"/>
          <w:marRight w:val="0"/>
          <w:marTop w:val="0"/>
          <w:marBottom w:val="0"/>
          <w:divBdr>
            <w:top w:val="none" w:sz="0" w:space="0" w:color="auto"/>
            <w:left w:val="none" w:sz="0" w:space="0" w:color="auto"/>
            <w:bottom w:val="none" w:sz="0" w:space="0" w:color="auto"/>
            <w:right w:val="none" w:sz="0" w:space="0" w:color="auto"/>
          </w:divBdr>
        </w:div>
        <w:div w:id="446855178">
          <w:marLeft w:val="0"/>
          <w:marRight w:val="0"/>
          <w:marTop w:val="0"/>
          <w:marBottom w:val="0"/>
          <w:divBdr>
            <w:top w:val="none" w:sz="0" w:space="0" w:color="auto"/>
            <w:left w:val="none" w:sz="0" w:space="0" w:color="auto"/>
            <w:bottom w:val="none" w:sz="0" w:space="0" w:color="auto"/>
            <w:right w:val="none" w:sz="0" w:space="0" w:color="auto"/>
          </w:divBdr>
        </w:div>
        <w:div w:id="446973247">
          <w:marLeft w:val="0"/>
          <w:marRight w:val="0"/>
          <w:marTop w:val="0"/>
          <w:marBottom w:val="0"/>
          <w:divBdr>
            <w:top w:val="none" w:sz="0" w:space="0" w:color="auto"/>
            <w:left w:val="none" w:sz="0" w:space="0" w:color="auto"/>
            <w:bottom w:val="none" w:sz="0" w:space="0" w:color="auto"/>
            <w:right w:val="none" w:sz="0" w:space="0" w:color="auto"/>
          </w:divBdr>
        </w:div>
        <w:div w:id="551698367">
          <w:marLeft w:val="0"/>
          <w:marRight w:val="0"/>
          <w:marTop w:val="0"/>
          <w:marBottom w:val="0"/>
          <w:divBdr>
            <w:top w:val="none" w:sz="0" w:space="0" w:color="auto"/>
            <w:left w:val="none" w:sz="0" w:space="0" w:color="auto"/>
            <w:bottom w:val="none" w:sz="0" w:space="0" w:color="auto"/>
            <w:right w:val="none" w:sz="0" w:space="0" w:color="auto"/>
          </w:divBdr>
        </w:div>
        <w:div w:id="613168529">
          <w:marLeft w:val="0"/>
          <w:marRight w:val="0"/>
          <w:marTop w:val="0"/>
          <w:marBottom w:val="0"/>
          <w:divBdr>
            <w:top w:val="none" w:sz="0" w:space="0" w:color="auto"/>
            <w:left w:val="none" w:sz="0" w:space="0" w:color="auto"/>
            <w:bottom w:val="none" w:sz="0" w:space="0" w:color="auto"/>
            <w:right w:val="none" w:sz="0" w:space="0" w:color="auto"/>
          </w:divBdr>
        </w:div>
        <w:div w:id="642655797">
          <w:marLeft w:val="0"/>
          <w:marRight w:val="0"/>
          <w:marTop w:val="0"/>
          <w:marBottom w:val="0"/>
          <w:divBdr>
            <w:top w:val="none" w:sz="0" w:space="0" w:color="auto"/>
            <w:left w:val="none" w:sz="0" w:space="0" w:color="auto"/>
            <w:bottom w:val="none" w:sz="0" w:space="0" w:color="auto"/>
            <w:right w:val="none" w:sz="0" w:space="0" w:color="auto"/>
          </w:divBdr>
        </w:div>
        <w:div w:id="906651107">
          <w:marLeft w:val="0"/>
          <w:marRight w:val="0"/>
          <w:marTop w:val="0"/>
          <w:marBottom w:val="0"/>
          <w:divBdr>
            <w:top w:val="none" w:sz="0" w:space="0" w:color="auto"/>
            <w:left w:val="none" w:sz="0" w:space="0" w:color="auto"/>
            <w:bottom w:val="none" w:sz="0" w:space="0" w:color="auto"/>
            <w:right w:val="none" w:sz="0" w:space="0" w:color="auto"/>
          </w:divBdr>
        </w:div>
        <w:div w:id="928540234">
          <w:marLeft w:val="0"/>
          <w:marRight w:val="0"/>
          <w:marTop w:val="0"/>
          <w:marBottom w:val="0"/>
          <w:divBdr>
            <w:top w:val="none" w:sz="0" w:space="0" w:color="auto"/>
            <w:left w:val="none" w:sz="0" w:space="0" w:color="auto"/>
            <w:bottom w:val="none" w:sz="0" w:space="0" w:color="auto"/>
            <w:right w:val="none" w:sz="0" w:space="0" w:color="auto"/>
          </w:divBdr>
        </w:div>
        <w:div w:id="988438446">
          <w:marLeft w:val="0"/>
          <w:marRight w:val="0"/>
          <w:marTop w:val="0"/>
          <w:marBottom w:val="0"/>
          <w:divBdr>
            <w:top w:val="none" w:sz="0" w:space="0" w:color="auto"/>
            <w:left w:val="none" w:sz="0" w:space="0" w:color="auto"/>
            <w:bottom w:val="none" w:sz="0" w:space="0" w:color="auto"/>
            <w:right w:val="none" w:sz="0" w:space="0" w:color="auto"/>
          </w:divBdr>
        </w:div>
        <w:div w:id="1183862292">
          <w:marLeft w:val="0"/>
          <w:marRight w:val="0"/>
          <w:marTop w:val="0"/>
          <w:marBottom w:val="0"/>
          <w:divBdr>
            <w:top w:val="none" w:sz="0" w:space="0" w:color="auto"/>
            <w:left w:val="none" w:sz="0" w:space="0" w:color="auto"/>
            <w:bottom w:val="none" w:sz="0" w:space="0" w:color="auto"/>
            <w:right w:val="none" w:sz="0" w:space="0" w:color="auto"/>
          </w:divBdr>
        </w:div>
        <w:div w:id="1479497109">
          <w:marLeft w:val="0"/>
          <w:marRight w:val="0"/>
          <w:marTop w:val="0"/>
          <w:marBottom w:val="0"/>
          <w:divBdr>
            <w:top w:val="none" w:sz="0" w:space="0" w:color="auto"/>
            <w:left w:val="none" w:sz="0" w:space="0" w:color="auto"/>
            <w:bottom w:val="none" w:sz="0" w:space="0" w:color="auto"/>
            <w:right w:val="none" w:sz="0" w:space="0" w:color="auto"/>
          </w:divBdr>
        </w:div>
        <w:div w:id="1522208084">
          <w:marLeft w:val="0"/>
          <w:marRight w:val="0"/>
          <w:marTop w:val="0"/>
          <w:marBottom w:val="0"/>
          <w:divBdr>
            <w:top w:val="none" w:sz="0" w:space="0" w:color="auto"/>
            <w:left w:val="none" w:sz="0" w:space="0" w:color="auto"/>
            <w:bottom w:val="none" w:sz="0" w:space="0" w:color="auto"/>
            <w:right w:val="none" w:sz="0" w:space="0" w:color="auto"/>
          </w:divBdr>
        </w:div>
        <w:div w:id="1698390345">
          <w:marLeft w:val="0"/>
          <w:marRight w:val="0"/>
          <w:marTop w:val="0"/>
          <w:marBottom w:val="0"/>
          <w:divBdr>
            <w:top w:val="none" w:sz="0" w:space="0" w:color="auto"/>
            <w:left w:val="none" w:sz="0" w:space="0" w:color="auto"/>
            <w:bottom w:val="none" w:sz="0" w:space="0" w:color="auto"/>
            <w:right w:val="none" w:sz="0" w:space="0" w:color="auto"/>
          </w:divBdr>
        </w:div>
        <w:div w:id="1707217386">
          <w:marLeft w:val="0"/>
          <w:marRight w:val="0"/>
          <w:marTop w:val="0"/>
          <w:marBottom w:val="0"/>
          <w:divBdr>
            <w:top w:val="none" w:sz="0" w:space="0" w:color="auto"/>
            <w:left w:val="none" w:sz="0" w:space="0" w:color="auto"/>
            <w:bottom w:val="none" w:sz="0" w:space="0" w:color="auto"/>
            <w:right w:val="none" w:sz="0" w:space="0" w:color="auto"/>
          </w:divBdr>
        </w:div>
        <w:div w:id="1791588647">
          <w:marLeft w:val="0"/>
          <w:marRight w:val="0"/>
          <w:marTop w:val="0"/>
          <w:marBottom w:val="0"/>
          <w:divBdr>
            <w:top w:val="none" w:sz="0" w:space="0" w:color="auto"/>
            <w:left w:val="none" w:sz="0" w:space="0" w:color="auto"/>
            <w:bottom w:val="none" w:sz="0" w:space="0" w:color="auto"/>
            <w:right w:val="none" w:sz="0" w:space="0" w:color="auto"/>
          </w:divBdr>
        </w:div>
        <w:div w:id="1905211706">
          <w:marLeft w:val="0"/>
          <w:marRight w:val="0"/>
          <w:marTop w:val="0"/>
          <w:marBottom w:val="0"/>
          <w:divBdr>
            <w:top w:val="none" w:sz="0" w:space="0" w:color="auto"/>
            <w:left w:val="none" w:sz="0" w:space="0" w:color="auto"/>
            <w:bottom w:val="none" w:sz="0" w:space="0" w:color="auto"/>
            <w:right w:val="none" w:sz="0" w:space="0" w:color="auto"/>
          </w:divBdr>
        </w:div>
        <w:div w:id="1963152469">
          <w:marLeft w:val="0"/>
          <w:marRight w:val="0"/>
          <w:marTop w:val="0"/>
          <w:marBottom w:val="0"/>
          <w:divBdr>
            <w:top w:val="none" w:sz="0" w:space="0" w:color="auto"/>
            <w:left w:val="none" w:sz="0" w:space="0" w:color="auto"/>
            <w:bottom w:val="none" w:sz="0" w:space="0" w:color="auto"/>
            <w:right w:val="none" w:sz="0" w:space="0" w:color="auto"/>
          </w:divBdr>
        </w:div>
        <w:div w:id="2061050025">
          <w:marLeft w:val="0"/>
          <w:marRight w:val="0"/>
          <w:marTop w:val="0"/>
          <w:marBottom w:val="0"/>
          <w:divBdr>
            <w:top w:val="none" w:sz="0" w:space="0" w:color="auto"/>
            <w:left w:val="none" w:sz="0" w:space="0" w:color="auto"/>
            <w:bottom w:val="none" w:sz="0" w:space="0" w:color="auto"/>
            <w:right w:val="none" w:sz="0" w:space="0" w:color="auto"/>
          </w:divBdr>
        </w:div>
      </w:divsChild>
    </w:div>
    <w:div w:id="1410687716">
      <w:bodyDiv w:val="1"/>
      <w:marLeft w:val="0"/>
      <w:marRight w:val="0"/>
      <w:marTop w:val="0"/>
      <w:marBottom w:val="0"/>
      <w:divBdr>
        <w:top w:val="none" w:sz="0" w:space="0" w:color="auto"/>
        <w:left w:val="none" w:sz="0" w:space="0" w:color="auto"/>
        <w:bottom w:val="none" w:sz="0" w:space="0" w:color="auto"/>
        <w:right w:val="none" w:sz="0" w:space="0" w:color="auto"/>
      </w:divBdr>
      <w:divsChild>
        <w:div w:id="1467164727">
          <w:marLeft w:val="108"/>
          <w:marRight w:val="0"/>
          <w:marTop w:val="0"/>
          <w:marBottom w:val="0"/>
          <w:divBdr>
            <w:top w:val="none" w:sz="0" w:space="0" w:color="auto"/>
            <w:left w:val="none" w:sz="0" w:space="0" w:color="auto"/>
            <w:bottom w:val="none" w:sz="0" w:space="0" w:color="auto"/>
            <w:right w:val="none" w:sz="0" w:space="0" w:color="auto"/>
          </w:divBdr>
        </w:div>
      </w:divsChild>
    </w:div>
    <w:div w:id="1410885018">
      <w:bodyDiv w:val="1"/>
      <w:marLeft w:val="0"/>
      <w:marRight w:val="0"/>
      <w:marTop w:val="0"/>
      <w:marBottom w:val="0"/>
      <w:divBdr>
        <w:top w:val="none" w:sz="0" w:space="0" w:color="auto"/>
        <w:left w:val="none" w:sz="0" w:space="0" w:color="auto"/>
        <w:bottom w:val="none" w:sz="0" w:space="0" w:color="auto"/>
        <w:right w:val="none" w:sz="0" w:space="0" w:color="auto"/>
      </w:divBdr>
      <w:divsChild>
        <w:div w:id="14968116">
          <w:marLeft w:val="0"/>
          <w:marRight w:val="0"/>
          <w:marTop w:val="0"/>
          <w:marBottom w:val="0"/>
          <w:divBdr>
            <w:top w:val="none" w:sz="0" w:space="0" w:color="auto"/>
            <w:left w:val="none" w:sz="0" w:space="0" w:color="auto"/>
            <w:bottom w:val="none" w:sz="0" w:space="0" w:color="auto"/>
            <w:right w:val="none" w:sz="0" w:space="0" w:color="auto"/>
          </w:divBdr>
        </w:div>
        <w:div w:id="254169415">
          <w:marLeft w:val="0"/>
          <w:marRight w:val="0"/>
          <w:marTop w:val="0"/>
          <w:marBottom w:val="0"/>
          <w:divBdr>
            <w:top w:val="none" w:sz="0" w:space="0" w:color="auto"/>
            <w:left w:val="none" w:sz="0" w:space="0" w:color="auto"/>
            <w:bottom w:val="none" w:sz="0" w:space="0" w:color="auto"/>
            <w:right w:val="none" w:sz="0" w:space="0" w:color="auto"/>
          </w:divBdr>
        </w:div>
        <w:div w:id="450784786">
          <w:marLeft w:val="0"/>
          <w:marRight w:val="0"/>
          <w:marTop w:val="0"/>
          <w:marBottom w:val="0"/>
          <w:divBdr>
            <w:top w:val="none" w:sz="0" w:space="0" w:color="auto"/>
            <w:left w:val="none" w:sz="0" w:space="0" w:color="auto"/>
            <w:bottom w:val="none" w:sz="0" w:space="0" w:color="auto"/>
            <w:right w:val="none" w:sz="0" w:space="0" w:color="auto"/>
          </w:divBdr>
        </w:div>
        <w:div w:id="697583390">
          <w:marLeft w:val="0"/>
          <w:marRight w:val="0"/>
          <w:marTop w:val="0"/>
          <w:marBottom w:val="0"/>
          <w:divBdr>
            <w:top w:val="none" w:sz="0" w:space="0" w:color="auto"/>
            <w:left w:val="none" w:sz="0" w:space="0" w:color="auto"/>
            <w:bottom w:val="none" w:sz="0" w:space="0" w:color="auto"/>
            <w:right w:val="none" w:sz="0" w:space="0" w:color="auto"/>
          </w:divBdr>
        </w:div>
        <w:div w:id="725684916">
          <w:marLeft w:val="0"/>
          <w:marRight w:val="0"/>
          <w:marTop w:val="0"/>
          <w:marBottom w:val="0"/>
          <w:divBdr>
            <w:top w:val="none" w:sz="0" w:space="0" w:color="auto"/>
            <w:left w:val="none" w:sz="0" w:space="0" w:color="auto"/>
            <w:bottom w:val="none" w:sz="0" w:space="0" w:color="auto"/>
            <w:right w:val="none" w:sz="0" w:space="0" w:color="auto"/>
          </w:divBdr>
        </w:div>
        <w:div w:id="780077664">
          <w:marLeft w:val="0"/>
          <w:marRight w:val="0"/>
          <w:marTop w:val="0"/>
          <w:marBottom w:val="0"/>
          <w:divBdr>
            <w:top w:val="none" w:sz="0" w:space="0" w:color="auto"/>
            <w:left w:val="none" w:sz="0" w:space="0" w:color="auto"/>
            <w:bottom w:val="none" w:sz="0" w:space="0" w:color="auto"/>
            <w:right w:val="none" w:sz="0" w:space="0" w:color="auto"/>
          </w:divBdr>
        </w:div>
        <w:div w:id="821236507">
          <w:marLeft w:val="0"/>
          <w:marRight w:val="0"/>
          <w:marTop w:val="0"/>
          <w:marBottom w:val="0"/>
          <w:divBdr>
            <w:top w:val="none" w:sz="0" w:space="0" w:color="auto"/>
            <w:left w:val="none" w:sz="0" w:space="0" w:color="auto"/>
            <w:bottom w:val="none" w:sz="0" w:space="0" w:color="auto"/>
            <w:right w:val="none" w:sz="0" w:space="0" w:color="auto"/>
          </w:divBdr>
        </w:div>
        <w:div w:id="909735353">
          <w:marLeft w:val="0"/>
          <w:marRight w:val="0"/>
          <w:marTop w:val="0"/>
          <w:marBottom w:val="0"/>
          <w:divBdr>
            <w:top w:val="none" w:sz="0" w:space="0" w:color="auto"/>
            <w:left w:val="none" w:sz="0" w:space="0" w:color="auto"/>
            <w:bottom w:val="none" w:sz="0" w:space="0" w:color="auto"/>
            <w:right w:val="none" w:sz="0" w:space="0" w:color="auto"/>
          </w:divBdr>
        </w:div>
        <w:div w:id="1006904993">
          <w:marLeft w:val="0"/>
          <w:marRight w:val="0"/>
          <w:marTop w:val="0"/>
          <w:marBottom w:val="0"/>
          <w:divBdr>
            <w:top w:val="none" w:sz="0" w:space="0" w:color="auto"/>
            <w:left w:val="none" w:sz="0" w:space="0" w:color="auto"/>
            <w:bottom w:val="none" w:sz="0" w:space="0" w:color="auto"/>
            <w:right w:val="none" w:sz="0" w:space="0" w:color="auto"/>
          </w:divBdr>
        </w:div>
        <w:div w:id="1057751358">
          <w:marLeft w:val="0"/>
          <w:marRight w:val="0"/>
          <w:marTop w:val="0"/>
          <w:marBottom w:val="0"/>
          <w:divBdr>
            <w:top w:val="none" w:sz="0" w:space="0" w:color="auto"/>
            <w:left w:val="none" w:sz="0" w:space="0" w:color="auto"/>
            <w:bottom w:val="none" w:sz="0" w:space="0" w:color="auto"/>
            <w:right w:val="none" w:sz="0" w:space="0" w:color="auto"/>
          </w:divBdr>
        </w:div>
        <w:div w:id="1145585666">
          <w:marLeft w:val="0"/>
          <w:marRight w:val="0"/>
          <w:marTop w:val="0"/>
          <w:marBottom w:val="0"/>
          <w:divBdr>
            <w:top w:val="none" w:sz="0" w:space="0" w:color="auto"/>
            <w:left w:val="none" w:sz="0" w:space="0" w:color="auto"/>
            <w:bottom w:val="none" w:sz="0" w:space="0" w:color="auto"/>
            <w:right w:val="none" w:sz="0" w:space="0" w:color="auto"/>
          </w:divBdr>
        </w:div>
        <w:div w:id="1201748789">
          <w:marLeft w:val="0"/>
          <w:marRight w:val="0"/>
          <w:marTop w:val="0"/>
          <w:marBottom w:val="0"/>
          <w:divBdr>
            <w:top w:val="none" w:sz="0" w:space="0" w:color="auto"/>
            <w:left w:val="none" w:sz="0" w:space="0" w:color="auto"/>
            <w:bottom w:val="none" w:sz="0" w:space="0" w:color="auto"/>
            <w:right w:val="none" w:sz="0" w:space="0" w:color="auto"/>
          </w:divBdr>
        </w:div>
        <w:div w:id="1312711318">
          <w:marLeft w:val="0"/>
          <w:marRight w:val="0"/>
          <w:marTop w:val="0"/>
          <w:marBottom w:val="0"/>
          <w:divBdr>
            <w:top w:val="none" w:sz="0" w:space="0" w:color="auto"/>
            <w:left w:val="none" w:sz="0" w:space="0" w:color="auto"/>
            <w:bottom w:val="none" w:sz="0" w:space="0" w:color="auto"/>
            <w:right w:val="none" w:sz="0" w:space="0" w:color="auto"/>
          </w:divBdr>
        </w:div>
        <w:div w:id="1449734133">
          <w:marLeft w:val="0"/>
          <w:marRight w:val="0"/>
          <w:marTop w:val="0"/>
          <w:marBottom w:val="0"/>
          <w:divBdr>
            <w:top w:val="none" w:sz="0" w:space="0" w:color="auto"/>
            <w:left w:val="none" w:sz="0" w:space="0" w:color="auto"/>
            <w:bottom w:val="none" w:sz="0" w:space="0" w:color="auto"/>
            <w:right w:val="none" w:sz="0" w:space="0" w:color="auto"/>
          </w:divBdr>
        </w:div>
        <w:div w:id="1531604134">
          <w:marLeft w:val="0"/>
          <w:marRight w:val="0"/>
          <w:marTop w:val="0"/>
          <w:marBottom w:val="0"/>
          <w:divBdr>
            <w:top w:val="none" w:sz="0" w:space="0" w:color="auto"/>
            <w:left w:val="none" w:sz="0" w:space="0" w:color="auto"/>
            <w:bottom w:val="none" w:sz="0" w:space="0" w:color="auto"/>
            <w:right w:val="none" w:sz="0" w:space="0" w:color="auto"/>
          </w:divBdr>
        </w:div>
        <w:div w:id="1592812800">
          <w:marLeft w:val="0"/>
          <w:marRight w:val="0"/>
          <w:marTop w:val="0"/>
          <w:marBottom w:val="0"/>
          <w:divBdr>
            <w:top w:val="none" w:sz="0" w:space="0" w:color="auto"/>
            <w:left w:val="none" w:sz="0" w:space="0" w:color="auto"/>
            <w:bottom w:val="none" w:sz="0" w:space="0" w:color="auto"/>
            <w:right w:val="none" w:sz="0" w:space="0" w:color="auto"/>
          </w:divBdr>
        </w:div>
        <w:div w:id="1628048348">
          <w:marLeft w:val="0"/>
          <w:marRight w:val="0"/>
          <w:marTop w:val="0"/>
          <w:marBottom w:val="0"/>
          <w:divBdr>
            <w:top w:val="none" w:sz="0" w:space="0" w:color="auto"/>
            <w:left w:val="none" w:sz="0" w:space="0" w:color="auto"/>
            <w:bottom w:val="none" w:sz="0" w:space="0" w:color="auto"/>
            <w:right w:val="none" w:sz="0" w:space="0" w:color="auto"/>
          </w:divBdr>
        </w:div>
        <w:div w:id="1870291069">
          <w:marLeft w:val="0"/>
          <w:marRight w:val="0"/>
          <w:marTop w:val="0"/>
          <w:marBottom w:val="0"/>
          <w:divBdr>
            <w:top w:val="none" w:sz="0" w:space="0" w:color="auto"/>
            <w:left w:val="none" w:sz="0" w:space="0" w:color="auto"/>
            <w:bottom w:val="none" w:sz="0" w:space="0" w:color="auto"/>
            <w:right w:val="none" w:sz="0" w:space="0" w:color="auto"/>
          </w:divBdr>
        </w:div>
        <w:div w:id="1962105754">
          <w:marLeft w:val="0"/>
          <w:marRight w:val="0"/>
          <w:marTop w:val="0"/>
          <w:marBottom w:val="0"/>
          <w:divBdr>
            <w:top w:val="none" w:sz="0" w:space="0" w:color="auto"/>
            <w:left w:val="none" w:sz="0" w:space="0" w:color="auto"/>
            <w:bottom w:val="none" w:sz="0" w:space="0" w:color="auto"/>
            <w:right w:val="none" w:sz="0" w:space="0" w:color="auto"/>
          </w:divBdr>
        </w:div>
        <w:div w:id="2141606606">
          <w:marLeft w:val="0"/>
          <w:marRight w:val="0"/>
          <w:marTop w:val="0"/>
          <w:marBottom w:val="0"/>
          <w:divBdr>
            <w:top w:val="none" w:sz="0" w:space="0" w:color="auto"/>
            <w:left w:val="none" w:sz="0" w:space="0" w:color="auto"/>
            <w:bottom w:val="none" w:sz="0" w:space="0" w:color="auto"/>
            <w:right w:val="none" w:sz="0" w:space="0" w:color="auto"/>
          </w:divBdr>
        </w:div>
      </w:divsChild>
    </w:div>
    <w:div w:id="1417362959">
      <w:bodyDiv w:val="1"/>
      <w:marLeft w:val="0"/>
      <w:marRight w:val="0"/>
      <w:marTop w:val="0"/>
      <w:marBottom w:val="0"/>
      <w:divBdr>
        <w:top w:val="none" w:sz="0" w:space="0" w:color="auto"/>
        <w:left w:val="none" w:sz="0" w:space="0" w:color="auto"/>
        <w:bottom w:val="none" w:sz="0" w:space="0" w:color="auto"/>
        <w:right w:val="none" w:sz="0" w:space="0" w:color="auto"/>
      </w:divBdr>
    </w:div>
    <w:div w:id="1418286404">
      <w:bodyDiv w:val="1"/>
      <w:marLeft w:val="0"/>
      <w:marRight w:val="0"/>
      <w:marTop w:val="0"/>
      <w:marBottom w:val="0"/>
      <w:divBdr>
        <w:top w:val="none" w:sz="0" w:space="0" w:color="auto"/>
        <w:left w:val="none" w:sz="0" w:space="0" w:color="auto"/>
        <w:bottom w:val="none" w:sz="0" w:space="0" w:color="auto"/>
        <w:right w:val="none" w:sz="0" w:space="0" w:color="auto"/>
      </w:divBdr>
      <w:divsChild>
        <w:div w:id="318926190">
          <w:marLeft w:val="0"/>
          <w:marRight w:val="0"/>
          <w:marTop w:val="0"/>
          <w:marBottom w:val="0"/>
          <w:divBdr>
            <w:top w:val="none" w:sz="0" w:space="0" w:color="auto"/>
            <w:left w:val="none" w:sz="0" w:space="0" w:color="auto"/>
            <w:bottom w:val="none" w:sz="0" w:space="0" w:color="auto"/>
            <w:right w:val="none" w:sz="0" w:space="0" w:color="auto"/>
          </w:divBdr>
          <w:divsChild>
            <w:div w:id="1556158605">
              <w:marLeft w:val="0"/>
              <w:marRight w:val="0"/>
              <w:marTop w:val="0"/>
              <w:marBottom w:val="0"/>
              <w:divBdr>
                <w:top w:val="none" w:sz="0" w:space="0" w:color="auto"/>
                <w:left w:val="none" w:sz="0" w:space="0" w:color="auto"/>
                <w:bottom w:val="none" w:sz="0" w:space="0" w:color="auto"/>
                <w:right w:val="none" w:sz="0" w:space="0" w:color="auto"/>
              </w:divBdr>
            </w:div>
          </w:divsChild>
        </w:div>
        <w:div w:id="429592167">
          <w:marLeft w:val="0"/>
          <w:marRight w:val="0"/>
          <w:marTop w:val="0"/>
          <w:marBottom w:val="0"/>
          <w:divBdr>
            <w:top w:val="none" w:sz="0" w:space="0" w:color="auto"/>
            <w:left w:val="none" w:sz="0" w:space="0" w:color="auto"/>
            <w:bottom w:val="none" w:sz="0" w:space="0" w:color="auto"/>
            <w:right w:val="none" w:sz="0" w:space="0" w:color="auto"/>
          </w:divBdr>
          <w:divsChild>
            <w:div w:id="880094523">
              <w:marLeft w:val="0"/>
              <w:marRight w:val="0"/>
              <w:marTop w:val="0"/>
              <w:marBottom w:val="0"/>
              <w:divBdr>
                <w:top w:val="none" w:sz="0" w:space="0" w:color="auto"/>
                <w:left w:val="none" w:sz="0" w:space="0" w:color="auto"/>
                <w:bottom w:val="none" w:sz="0" w:space="0" w:color="auto"/>
                <w:right w:val="none" w:sz="0" w:space="0" w:color="auto"/>
              </w:divBdr>
            </w:div>
          </w:divsChild>
        </w:div>
        <w:div w:id="523052805">
          <w:marLeft w:val="0"/>
          <w:marRight w:val="0"/>
          <w:marTop w:val="0"/>
          <w:marBottom w:val="0"/>
          <w:divBdr>
            <w:top w:val="none" w:sz="0" w:space="0" w:color="auto"/>
            <w:left w:val="none" w:sz="0" w:space="0" w:color="auto"/>
            <w:bottom w:val="none" w:sz="0" w:space="0" w:color="auto"/>
            <w:right w:val="none" w:sz="0" w:space="0" w:color="auto"/>
          </w:divBdr>
          <w:divsChild>
            <w:div w:id="2090341398">
              <w:marLeft w:val="0"/>
              <w:marRight w:val="0"/>
              <w:marTop w:val="0"/>
              <w:marBottom w:val="0"/>
              <w:divBdr>
                <w:top w:val="none" w:sz="0" w:space="0" w:color="auto"/>
                <w:left w:val="none" w:sz="0" w:space="0" w:color="auto"/>
                <w:bottom w:val="none" w:sz="0" w:space="0" w:color="auto"/>
                <w:right w:val="none" w:sz="0" w:space="0" w:color="auto"/>
              </w:divBdr>
            </w:div>
          </w:divsChild>
        </w:div>
        <w:div w:id="579020267">
          <w:marLeft w:val="0"/>
          <w:marRight w:val="0"/>
          <w:marTop w:val="0"/>
          <w:marBottom w:val="0"/>
          <w:divBdr>
            <w:top w:val="none" w:sz="0" w:space="0" w:color="auto"/>
            <w:left w:val="none" w:sz="0" w:space="0" w:color="auto"/>
            <w:bottom w:val="none" w:sz="0" w:space="0" w:color="auto"/>
            <w:right w:val="none" w:sz="0" w:space="0" w:color="auto"/>
          </w:divBdr>
          <w:divsChild>
            <w:div w:id="462886348">
              <w:marLeft w:val="0"/>
              <w:marRight w:val="0"/>
              <w:marTop w:val="0"/>
              <w:marBottom w:val="0"/>
              <w:divBdr>
                <w:top w:val="none" w:sz="0" w:space="0" w:color="auto"/>
                <w:left w:val="none" w:sz="0" w:space="0" w:color="auto"/>
                <w:bottom w:val="none" w:sz="0" w:space="0" w:color="auto"/>
                <w:right w:val="none" w:sz="0" w:space="0" w:color="auto"/>
              </w:divBdr>
            </w:div>
          </w:divsChild>
        </w:div>
        <w:div w:id="701978211">
          <w:marLeft w:val="0"/>
          <w:marRight w:val="0"/>
          <w:marTop w:val="0"/>
          <w:marBottom w:val="0"/>
          <w:divBdr>
            <w:top w:val="none" w:sz="0" w:space="0" w:color="auto"/>
            <w:left w:val="none" w:sz="0" w:space="0" w:color="auto"/>
            <w:bottom w:val="none" w:sz="0" w:space="0" w:color="auto"/>
            <w:right w:val="none" w:sz="0" w:space="0" w:color="auto"/>
          </w:divBdr>
          <w:divsChild>
            <w:div w:id="1575552736">
              <w:marLeft w:val="0"/>
              <w:marRight w:val="0"/>
              <w:marTop w:val="0"/>
              <w:marBottom w:val="0"/>
              <w:divBdr>
                <w:top w:val="none" w:sz="0" w:space="0" w:color="auto"/>
                <w:left w:val="none" w:sz="0" w:space="0" w:color="auto"/>
                <w:bottom w:val="none" w:sz="0" w:space="0" w:color="auto"/>
                <w:right w:val="none" w:sz="0" w:space="0" w:color="auto"/>
              </w:divBdr>
            </w:div>
          </w:divsChild>
        </w:div>
        <w:div w:id="714432122">
          <w:marLeft w:val="0"/>
          <w:marRight w:val="0"/>
          <w:marTop w:val="0"/>
          <w:marBottom w:val="0"/>
          <w:divBdr>
            <w:top w:val="none" w:sz="0" w:space="0" w:color="auto"/>
            <w:left w:val="none" w:sz="0" w:space="0" w:color="auto"/>
            <w:bottom w:val="none" w:sz="0" w:space="0" w:color="auto"/>
            <w:right w:val="none" w:sz="0" w:space="0" w:color="auto"/>
          </w:divBdr>
          <w:divsChild>
            <w:div w:id="2118134574">
              <w:marLeft w:val="0"/>
              <w:marRight w:val="0"/>
              <w:marTop w:val="0"/>
              <w:marBottom w:val="0"/>
              <w:divBdr>
                <w:top w:val="none" w:sz="0" w:space="0" w:color="auto"/>
                <w:left w:val="none" w:sz="0" w:space="0" w:color="auto"/>
                <w:bottom w:val="none" w:sz="0" w:space="0" w:color="auto"/>
                <w:right w:val="none" w:sz="0" w:space="0" w:color="auto"/>
              </w:divBdr>
            </w:div>
          </w:divsChild>
        </w:div>
        <w:div w:id="1067920200">
          <w:marLeft w:val="0"/>
          <w:marRight w:val="0"/>
          <w:marTop w:val="0"/>
          <w:marBottom w:val="0"/>
          <w:divBdr>
            <w:top w:val="none" w:sz="0" w:space="0" w:color="auto"/>
            <w:left w:val="none" w:sz="0" w:space="0" w:color="auto"/>
            <w:bottom w:val="none" w:sz="0" w:space="0" w:color="auto"/>
            <w:right w:val="none" w:sz="0" w:space="0" w:color="auto"/>
          </w:divBdr>
          <w:divsChild>
            <w:div w:id="1400861329">
              <w:marLeft w:val="0"/>
              <w:marRight w:val="0"/>
              <w:marTop w:val="0"/>
              <w:marBottom w:val="0"/>
              <w:divBdr>
                <w:top w:val="none" w:sz="0" w:space="0" w:color="auto"/>
                <w:left w:val="none" w:sz="0" w:space="0" w:color="auto"/>
                <w:bottom w:val="none" w:sz="0" w:space="0" w:color="auto"/>
                <w:right w:val="none" w:sz="0" w:space="0" w:color="auto"/>
              </w:divBdr>
            </w:div>
            <w:div w:id="1461074329">
              <w:marLeft w:val="0"/>
              <w:marRight w:val="0"/>
              <w:marTop w:val="0"/>
              <w:marBottom w:val="0"/>
              <w:divBdr>
                <w:top w:val="none" w:sz="0" w:space="0" w:color="auto"/>
                <w:left w:val="none" w:sz="0" w:space="0" w:color="auto"/>
                <w:bottom w:val="none" w:sz="0" w:space="0" w:color="auto"/>
                <w:right w:val="none" w:sz="0" w:space="0" w:color="auto"/>
              </w:divBdr>
            </w:div>
          </w:divsChild>
        </w:div>
        <w:div w:id="1087920183">
          <w:marLeft w:val="0"/>
          <w:marRight w:val="0"/>
          <w:marTop w:val="0"/>
          <w:marBottom w:val="0"/>
          <w:divBdr>
            <w:top w:val="none" w:sz="0" w:space="0" w:color="auto"/>
            <w:left w:val="none" w:sz="0" w:space="0" w:color="auto"/>
            <w:bottom w:val="none" w:sz="0" w:space="0" w:color="auto"/>
            <w:right w:val="none" w:sz="0" w:space="0" w:color="auto"/>
          </w:divBdr>
          <w:divsChild>
            <w:div w:id="393283072">
              <w:marLeft w:val="0"/>
              <w:marRight w:val="0"/>
              <w:marTop w:val="0"/>
              <w:marBottom w:val="0"/>
              <w:divBdr>
                <w:top w:val="none" w:sz="0" w:space="0" w:color="auto"/>
                <w:left w:val="none" w:sz="0" w:space="0" w:color="auto"/>
                <w:bottom w:val="none" w:sz="0" w:space="0" w:color="auto"/>
                <w:right w:val="none" w:sz="0" w:space="0" w:color="auto"/>
              </w:divBdr>
            </w:div>
          </w:divsChild>
        </w:div>
        <w:div w:id="1094016206">
          <w:marLeft w:val="0"/>
          <w:marRight w:val="0"/>
          <w:marTop w:val="0"/>
          <w:marBottom w:val="0"/>
          <w:divBdr>
            <w:top w:val="none" w:sz="0" w:space="0" w:color="auto"/>
            <w:left w:val="none" w:sz="0" w:space="0" w:color="auto"/>
            <w:bottom w:val="none" w:sz="0" w:space="0" w:color="auto"/>
            <w:right w:val="none" w:sz="0" w:space="0" w:color="auto"/>
          </w:divBdr>
          <w:divsChild>
            <w:div w:id="838499462">
              <w:marLeft w:val="0"/>
              <w:marRight w:val="0"/>
              <w:marTop w:val="0"/>
              <w:marBottom w:val="0"/>
              <w:divBdr>
                <w:top w:val="none" w:sz="0" w:space="0" w:color="auto"/>
                <w:left w:val="none" w:sz="0" w:space="0" w:color="auto"/>
                <w:bottom w:val="none" w:sz="0" w:space="0" w:color="auto"/>
                <w:right w:val="none" w:sz="0" w:space="0" w:color="auto"/>
              </w:divBdr>
            </w:div>
          </w:divsChild>
        </w:div>
        <w:div w:id="1105661439">
          <w:marLeft w:val="0"/>
          <w:marRight w:val="0"/>
          <w:marTop w:val="0"/>
          <w:marBottom w:val="0"/>
          <w:divBdr>
            <w:top w:val="none" w:sz="0" w:space="0" w:color="auto"/>
            <w:left w:val="none" w:sz="0" w:space="0" w:color="auto"/>
            <w:bottom w:val="none" w:sz="0" w:space="0" w:color="auto"/>
            <w:right w:val="none" w:sz="0" w:space="0" w:color="auto"/>
          </w:divBdr>
          <w:divsChild>
            <w:div w:id="1133643459">
              <w:marLeft w:val="0"/>
              <w:marRight w:val="0"/>
              <w:marTop w:val="0"/>
              <w:marBottom w:val="0"/>
              <w:divBdr>
                <w:top w:val="none" w:sz="0" w:space="0" w:color="auto"/>
                <w:left w:val="none" w:sz="0" w:space="0" w:color="auto"/>
                <w:bottom w:val="none" w:sz="0" w:space="0" w:color="auto"/>
                <w:right w:val="none" w:sz="0" w:space="0" w:color="auto"/>
              </w:divBdr>
            </w:div>
          </w:divsChild>
        </w:div>
        <w:div w:id="1311712119">
          <w:marLeft w:val="0"/>
          <w:marRight w:val="0"/>
          <w:marTop w:val="0"/>
          <w:marBottom w:val="0"/>
          <w:divBdr>
            <w:top w:val="none" w:sz="0" w:space="0" w:color="auto"/>
            <w:left w:val="none" w:sz="0" w:space="0" w:color="auto"/>
            <w:bottom w:val="none" w:sz="0" w:space="0" w:color="auto"/>
            <w:right w:val="none" w:sz="0" w:space="0" w:color="auto"/>
          </w:divBdr>
          <w:divsChild>
            <w:div w:id="172656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94800">
      <w:bodyDiv w:val="1"/>
      <w:marLeft w:val="0"/>
      <w:marRight w:val="0"/>
      <w:marTop w:val="0"/>
      <w:marBottom w:val="0"/>
      <w:divBdr>
        <w:top w:val="none" w:sz="0" w:space="0" w:color="auto"/>
        <w:left w:val="none" w:sz="0" w:space="0" w:color="auto"/>
        <w:bottom w:val="none" w:sz="0" w:space="0" w:color="auto"/>
        <w:right w:val="none" w:sz="0" w:space="0" w:color="auto"/>
      </w:divBdr>
    </w:div>
    <w:div w:id="1453478965">
      <w:bodyDiv w:val="1"/>
      <w:marLeft w:val="0"/>
      <w:marRight w:val="0"/>
      <w:marTop w:val="0"/>
      <w:marBottom w:val="0"/>
      <w:divBdr>
        <w:top w:val="none" w:sz="0" w:space="0" w:color="auto"/>
        <w:left w:val="none" w:sz="0" w:space="0" w:color="auto"/>
        <w:bottom w:val="none" w:sz="0" w:space="0" w:color="auto"/>
        <w:right w:val="none" w:sz="0" w:space="0" w:color="auto"/>
      </w:divBdr>
      <w:divsChild>
        <w:div w:id="698819649">
          <w:marLeft w:val="0"/>
          <w:marRight w:val="0"/>
          <w:marTop w:val="0"/>
          <w:marBottom w:val="0"/>
          <w:divBdr>
            <w:top w:val="none" w:sz="0" w:space="0" w:color="auto"/>
            <w:left w:val="none" w:sz="0" w:space="0" w:color="auto"/>
            <w:bottom w:val="none" w:sz="0" w:space="0" w:color="auto"/>
            <w:right w:val="none" w:sz="0" w:space="0" w:color="auto"/>
          </w:divBdr>
        </w:div>
        <w:div w:id="1175653506">
          <w:marLeft w:val="0"/>
          <w:marRight w:val="0"/>
          <w:marTop w:val="0"/>
          <w:marBottom w:val="0"/>
          <w:divBdr>
            <w:top w:val="none" w:sz="0" w:space="0" w:color="auto"/>
            <w:left w:val="none" w:sz="0" w:space="0" w:color="auto"/>
            <w:bottom w:val="none" w:sz="0" w:space="0" w:color="auto"/>
            <w:right w:val="none" w:sz="0" w:space="0" w:color="auto"/>
          </w:divBdr>
        </w:div>
        <w:div w:id="1733967915">
          <w:marLeft w:val="0"/>
          <w:marRight w:val="0"/>
          <w:marTop w:val="0"/>
          <w:marBottom w:val="0"/>
          <w:divBdr>
            <w:top w:val="none" w:sz="0" w:space="0" w:color="auto"/>
            <w:left w:val="none" w:sz="0" w:space="0" w:color="auto"/>
            <w:bottom w:val="none" w:sz="0" w:space="0" w:color="auto"/>
            <w:right w:val="none" w:sz="0" w:space="0" w:color="auto"/>
          </w:divBdr>
        </w:div>
      </w:divsChild>
    </w:div>
    <w:div w:id="1455517785">
      <w:bodyDiv w:val="1"/>
      <w:marLeft w:val="0"/>
      <w:marRight w:val="0"/>
      <w:marTop w:val="0"/>
      <w:marBottom w:val="0"/>
      <w:divBdr>
        <w:top w:val="none" w:sz="0" w:space="0" w:color="auto"/>
        <w:left w:val="none" w:sz="0" w:space="0" w:color="auto"/>
        <w:bottom w:val="none" w:sz="0" w:space="0" w:color="auto"/>
        <w:right w:val="none" w:sz="0" w:space="0" w:color="auto"/>
      </w:divBdr>
      <w:divsChild>
        <w:div w:id="760834629">
          <w:marLeft w:val="0"/>
          <w:marRight w:val="0"/>
          <w:marTop w:val="0"/>
          <w:marBottom w:val="0"/>
          <w:divBdr>
            <w:top w:val="none" w:sz="0" w:space="0" w:color="auto"/>
            <w:left w:val="none" w:sz="0" w:space="0" w:color="auto"/>
            <w:bottom w:val="none" w:sz="0" w:space="0" w:color="auto"/>
            <w:right w:val="none" w:sz="0" w:space="0" w:color="auto"/>
          </w:divBdr>
        </w:div>
        <w:div w:id="1973830670">
          <w:marLeft w:val="0"/>
          <w:marRight w:val="0"/>
          <w:marTop w:val="0"/>
          <w:marBottom w:val="0"/>
          <w:divBdr>
            <w:top w:val="none" w:sz="0" w:space="0" w:color="auto"/>
            <w:left w:val="none" w:sz="0" w:space="0" w:color="auto"/>
            <w:bottom w:val="none" w:sz="0" w:space="0" w:color="auto"/>
            <w:right w:val="none" w:sz="0" w:space="0" w:color="auto"/>
          </w:divBdr>
        </w:div>
      </w:divsChild>
    </w:div>
    <w:div w:id="1488202875">
      <w:bodyDiv w:val="1"/>
      <w:marLeft w:val="0"/>
      <w:marRight w:val="0"/>
      <w:marTop w:val="0"/>
      <w:marBottom w:val="0"/>
      <w:divBdr>
        <w:top w:val="none" w:sz="0" w:space="0" w:color="auto"/>
        <w:left w:val="none" w:sz="0" w:space="0" w:color="auto"/>
        <w:bottom w:val="none" w:sz="0" w:space="0" w:color="auto"/>
        <w:right w:val="none" w:sz="0" w:space="0" w:color="auto"/>
      </w:divBdr>
    </w:div>
    <w:div w:id="1497453555">
      <w:bodyDiv w:val="1"/>
      <w:marLeft w:val="0"/>
      <w:marRight w:val="0"/>
      <w:marTop w:val="0"/>
      <w:marBottom w:val="0"/>
      <w:divBdr>
        <w:top w:val="none" w:sz="0" w:space="0" w:color="auto"/>
        <w:left w:val="none" w:sz="0" w:space="0" w:color="auto"/>
        <w:bottom w:val="none" w:sz="0" w:space="0" w:color="auto"/>
        <w:right w:val="none" w:sz="0" w:space="0" w:color="auto"/>
      </w:divBdr>
    </w:div>
    <w:div w:id="1519468226">
      <w:bodyDiv w:val="1"/>
      <w:marLeft w:val="0"/>
      <w:marRight w:val="0"/>
      <w:marTop w:val="0"/>
      <w:marBottom w:val="0"/>
      <w:divBdr>
        <w:top w:val="none" w:sz="0" w:space="0" w:color="auto"/>
        <w:left w:val="none" w:sz="0" w:space="0" w:color="auto"/>
        <w:bottom w:val="none" w:sz="0" w:space="0" w:color="auto"/>
        <w:right w:val="none" w:sz="0" w:space="0" w:color="auto"/>
      </w:divBdr>
    </w:div>
    <w:div w:id="1532108712">
      <w:bodyDiv w:val="1"/>
      <w:marLeft w:val="0"/>
      <w:marRight w:val="0"/>
      <w:marTop w:val="0"/>
      <w:marBottom w:val="0"/>
      <w:divBdr>
        <w:top w:val="none" w:sz="0" w:space="0" w:color="auto"/>
        <w:left w:val="none" w:sz="0" w:space="0" w:color="auto"/>
        <w:bottom w:val="none" w:sz="0" w:space="0" w:color="auto"/>
        <w:right w:val="none" w:sz="0" w:space="0" w:color="auto"/>
      </w:divBdr>
    </w:div>
    <w:div w:id="1533810522">
      <w:bodyDiv w:val="1"/>
      <w:marLeft w:val="0"/>
      <w:marRight w:val="0"/>
      <w:marTop w:val="0"/>
      <w:marBottom w:val="0"/>
      <w:divBdr>
        <w:top w:val="none" w:sz="0" w:space="0" w:color="auto"/>
        <w:left w:val="none" w:sz="0" w:space="0" w:color="auto"/>
        <w:bottom w:val="none" w:sz="0" w:space="0" w:color="auto"/>
        <w:right w:val="none" w:sz="0" w:space="0" w:color="auto"/>
      </w:divBdr>
      <w:divsChild>
        <w:div w:id="298070620">
          <w:marLeft w:val="0"/>
          <w:marRight w:val="0"/>
          <w:marTop w:val="0"/>
          <w:marBottom w:val="0"/>
          <w:divBdr>
            <w:top w:val="none" w:sz="0" w:space="0" w:color="auto"/>
            <w:left w:val="none" w:sz="0" w:space="0" w:color="auto"/>
            <w:bottom w:val="none" w:sz="0" w:space="0" w:color="auto"/>
            <w:right w:val="none" w:sz="0" w:space="0" w:color="auto"/>
          </w:divBdr>
        </w:div>
        <w:div w:id="430860699">
          <w:marLeft w:val="0"/>
          <w:marRight w:val="0"/>
          <w:marTop w:val="0"/>
          <w:marBottom w:val="0"/>
          <w:divBdr>
            <w:top w:val="none" w:sz="0" w:space="0" w:color="auto"/>
            <w:left w:val="none" w:sz="0" w:space="0" w:color="auto"/>
            <w:bottom w:val="none" w:sz="0" w:space="0" w:color="auto"/>
            <w:right w:val="none" w:sz="0" w:space="0" w:color="auto"/>
          </w:divBdr>
        </w:div>
        <w:div w:id="918028497">
          <w:marLeft w:val="0"/>
          <w:marRight w:val="0"/>
          <w:marTop w:val="0"/>
          <w:marBottom w:val="0"/>
          <w:divBdr>
            <w:top w:val="none" w:sz="0" w:space="0" w:color="auto"/>
            <w:left w:val="none" w:sz="0" w:space="0" w:color="auto"/>
            <w:bottom w:val="none" w:sz="0" w:space="0" w:color="auto"/>
            <w:right w:val="none" w:sz="0" w:space="0" w:color="auto"/>
          </w:divBdr>
        </w:div>
        <w:div w:id="1086463504">
          <w:marLeft w:val="0"/>
          <w:marRight w:val="0"/>
          <w:marTop w:val="0"/>
          <w:marBottom w:val="0"/>
          <w:divBdr>
            <w:top w:val="none" w:sz="0" w:space="0" w:color="auto"/>
            <w:left w:val="none" w:sz="0" w:space="0" w:color="auto"/>
            <w:bottom w:val="none" w:sz="0" w:space="0" w:color="auto"/>
            <w:right w:val="none" w:sz="0" w:space="0" w:color="auto"/>
          </w:divBdr>
        </w:div>
        <w:div w:id="1154681938">
          <w:marLeft w:val="0"/>
          <w:marRight w:val="0"/>
          <w:marTop w:val="0"/>
          <w:marBottom w:val="0"/>
          <w:divBdr>
            <w:top w:val="none" w:sz="0" w:space="0" w:color="auto"/>
            <w:left w:val="none" w:sz="0" w:space="0" w:color="auto"/>
            <w:bottom w:val="none" w:sz="0" w:space="0" w:color="auto"/>
            <w:right w:val="none" w:sz="0" w:space="0" w:color="auto"/>
          </w:divBdr>
        </w:div>
        <w:div w:id="1275361763">
          <w:marLeft w:val="0"/>
          <w:marRight w:val="0"/>
          <w:marTop w:val="0"/>
          <w:marBottom w:val="0"/>
          <w:divBdr>
            <w:top w:val="none" w:sz="0" w:space="0" w:color="auto"/>
            <w:left w:val="none" w:sz="0" w:space="0" w:color="auto"/>
            <w:bottom w:val="none" w:sz="0" w:space="0" w:color="auto"/>
            <w:right w:val="none" w:sz="0" w:space="0" w:color="auto"/>
          </w:divBdr>
        </w:div>
        <w:div w:id="1941404489">
          <w:marLeft w:val="0"/>
          <w:marRight w:val="0"/>
          <w:marTop w:val="0"/>
          <w:marBottom w:val="0"/>
          <w:divBdr>
            <w:top w:val="none" w:sz="0" w:space="0" w:color="auto"/>
            <w:left w:val="none" w:sz="0" w:space="0" w:color="auto"/>
            <w:bottom w:val="none" w:sz="0" w:space="0" w:color="auto"/>
            <w:right w:val="none" w:sz="0" w:space="0" w:color="auto"/>
          </w:divBdr>
        </w:div>
        <w:div w:id="2127771349">
          <w:marLeft w:val="0"/>
          <w:marRight w:val="0"/>
          <w:marTop w:val="0"/>
          <w:marBottom w:val="0"/>
          <w:divBdr>
            <w:top w:val="none" w:sz="0" w:space="0" w:color="auto"/>
            <w:left w:val="none" w:sz="0" w:space="0" w:color="auto"/>
            <w:bottom w:val="none" w:sz="0" w:space="0" w:color="auto"/>
            <w:right w:val="none" w:sz="0" w:space="0" w:color="auto"/>
          </w:divBdr>
        </w:div>
      </w:divsChild>
    </w:div>
    <w:div w:id="1550341706">
      <w:bodyDiv w:val="1"/>
      <w:marLeft w:val="0"/>
      <w:marRight w:val="0"/>
      <w:marTop w:val="0"/>
      <w:marBottom w:val="0"/>
      <w:divBdr>
        <w:top w:val="none" w:sz="0" w:space="0" w:color="auto"/>
        <w:left w:val="none" w:sz="0" w:space="0" w:color="auto"/>
        <w:bottom w:val="none" w:sz="0" w:space="0" w:color="auto"/>
        <w:right w:val="none" w:sz="0" w:space="0" w:color="auto"/>
      </w:divBdr>
    </w:div>
    <w:div w:id="1554149964">
      <w:bodyDiv w:val="1"/>
      <w:marLeft w:val="0"/>
      <w:marRight w:val="0"/>
      <w:marTop w:val="0"/>
      <w:marBottom w:val="0"/>
      <w:divBdr>
        <w:top w:val="none" w:sz="0" w:space="0" w:color="auto"/>
        <w:left w:val="none" w:sz="0" w:space="0" w:color="auto"/>
        <w:bottom w:val="none" w:sz="0" w:space="0" w:color="auto"/>
        <w:right w:val="none" w:sz="0" w:space="0" w:color="auto"/>
      </w:divBdr>
    </w:div>
    <w:div w:id="1556233014">
      <w:bodyDiv w:val="1"/>
      <w:marLeft w:val="0"/>
      <w:marRight w:val="0"/>
      <w:marTop w:val="0"/>
      <w:marBottom w:val="0"/>
      <w:divBdr>
        <w:top w:val="none" w:sz="0" w:space="0" w:color="auto"/>
        <w:left w:val="none" w:sz="0" w:space="0" w:color="auto"/>
        <w:bottom w:val="none" w:sz="0" w:space="0" w:color="auto"/>
        <w:right w:val="none" w:sz="0" w:space="0" w:color="auto"/>
      </w:divBdr>
      <w:divsChild>
        <w:div w:id="150023414">
          <w:marLeft w:val="0"/>
          <w:marRight w:val="0"/>
          <w:marTop w:val="0"/>
          <w:marBottom w:val="0"/>
          <w:divBdr>
            <w:top w:val="none" w:sz="0" w:space="0" w:color="auto"/>
            <w:left w:val="none" w:sz="0" w:space="0" w:color="auto"/>
            <w:bottom w:val="none" w:sz="0" w:space="0" w:color="auto"/>
            <w:right w:val="none" w:sz="0" w:space="0" w:color="auto"/>
          </w:divBdr>
        </w:div>
        <w:div w:id="986478305">
          <w:marLeft w:val="0"/>
          <w:marRight w:val="0"/>
          <w:marTop w:val="0"/>
          <w:marBottom w:val="0"/>
          <w:divBdr>
            <w:top w:val="none" w:sz="0" w:space="0" w:color="auto"/>
            <w:left w:val="none" w:sz="0" w:space="0" w:color="auto"/>
            <w:bottom w:val="none" w:sz="0" w:space="0" w:color="auto"/>
            <w:right w:val="none" w:sz="0" w:space="0" w:color="auto"/>
          </w:divBdr>
        </w:div>
        <w:div w:id="1046297891">
          <w:marLeft w:val="0"/>
          <w:marRight w:val="0"/>
          <w:marTop w:val="0"/>
          <w:marBottom w:val="0"/>
          <w:divBdr>
            <w:top w:val="none" w:sz="0" w:space="0" w:color="auto"/>
            <w:left w:val="none" w:sz="0" w:space="0" w:color="auto"/>
            <w:bottom w:val="none" w:sz="0" w:space="0" w:color="auto"/>
            <w:right w:val="none" w:sz="0" w:space="0" w:color="auto"/>
          </w:divBdr>
        </w:div>
        <w:div w:id="1229415656">
          <w:marLeft w:val="0"/>
          <w:marRight w:val="0"/>
          <w:marTop w:val="0"/>
          <w:marBottom w:val="0"/>
          <w:divBdr>
            <w:top w:val="none" w:sz="0" w:space="0" w:color="auto"/>
            <w:left w:val="none" w:sz="0" w:space="0" w:color="auto"/>
            <w:bottom w:val="none" w:sz="0" w:space="0" w:color="auto"/>
            <w:right w:val="none" w:sz="0" w:space="0" w:color="auto"/>
          </w:divBdr>
        </w:div>
      </w:divsChild>
    </w:div>
    <w:div w:id="1557278085">
      <w:bodyDiv w:val="1"/>
      <w:marLeft w:val="0"/>
      <w:marRight w:val="0"/>
      <w:marTop w:val="0"/>
      <w:marBottom w:val="0"/>
      <w:divBdr>
        <w:top w:val="none" w:sz="0" w:space="0" w:color="auto"/>
        <w:left w:val="none" w:sz="0" w:space="0" w:color="auto"/>
        <w:bottom w:val="none" w:sz="0" w:space="0" w:color="auto"/>
        <w:right w:val="none" w:sz="0" w:space="0" w:color="auto"/>
      </w:divBdr>
      <w:divsChild>
        <w:div w:id="303236040">
          <w:marLeft w:val="0"/>
          <w:marRight w:val="0"/>
          <w:marTop w:val="0"/>
          <w:marBottom w:val="0"/>
          <w:divBdr>
            <w:top w:val="none" w:sz="0" w:space="0" w:color="auto"/>
            <w:left w:val="none" w:sz="0" w:space="0" w:color="auto"/>
            <w:bottom w:val="none" w:sz="0" w:space="0" w:color="auto"/>
            <w:right w:val="none" w:sz="0" w:space="0" w:color="auto"/>
          </w:divBdr>
        </w:div>
        <w:div w:id="590624130">
          <w:marLeft w:val="0"/>
          <w:marRight w:val="0"/>
          <w:marTop w:val="0"/>
          <w:marBottom w:val="0"/>
          <w:divBdr>
            <w:top w:val="none" w:sz="0" w:space="0" w:color="auto"/>
            <w:left w:val="none" w:sz="0" w:space="0" w:color="auto"/>
            <w:bottom w:val="none" w:sz="0" w:space="0" w:color="auto"/>
            <w:right w:val="none" w:sz="0" w:space="0" w:color="auto"/>
          </w:divBdr>
        </w:div>
      </w:divsChild>
    </w:div>
    <w:div w:id="1558010636">
      <w:bodyDiv w:val="1"/>
      <w:marLeft w:val="0"/>
      <w:marRight w:val="0"/>
      <w:marTop w:val="0"/>
      <w:marBottom w:val="0"/>
      <w:divBdr>
        <w:top w:val="none" w:sz="0" w:space="0" w:color="auto"/>
        <w:left w:val="none" w:sz="0" w:space="0" w:color="auto"/>
        <w:bottom w:val="none" w:sz="0" w:space="0" w:color="auto"/>
        <w:right w:val="none" w:sz="0" w:space="0" w:color="auto"/>
      </w:divBdr>
      <w:divsChild>
        <w:div w:id="555822654">
          <w:marLeft w:val="0"/>
          <w:marRight w:val="0"/>
          <w:marTop w:val="0"/>
          <w:marBottom w:val="0"/>
          <w:divBdr>
            <w:top w:val="none" w:sz="0" w:space="0" w:color="auto"/>
            <w:left w:val="none" w:sz="0" w:space="0" w:color="auto"/>
            <w:bottom w:val="none" w:sz="0" w:space="0" w:color="auto"/>
            <w:right w:val="none" w:sz="0" w:space="0" w:color="auto"/>
          </w:divBdr>
          <w:divsChild>
            <w:div w:id="1542548675">
              <w:marLeft w:val="0"/>
              <w:marRight w:val="0"/>
              <w:marTop w:val="0"/>
              <w:marBottom w:val="0"/>
              <w:divBdr>
                <w:top w:val="none" w:sz="0" w:space="0" w:color="auto"/>
                <w:left w:val="none" w:sz="0" w:space="0" w:color="auto"/>
                <w:bottom w:val="none" w:sz="0" w:space="0" w:color="auto"/>
                <w:right w:val="none" w:sz="0" w:space="0" w:color="auto"/>
              </w:divBdr>
            </w:div>
          </w:divsChild>
        </w:div>
        <w:div w:id="627932331">
          <w:marLeft w:val="0"/>
          <w:marRight w:val="0"/>
          <w:marTop w:val="0"/>
          <w:marBottom w:val="0"/>
          <w:divBdr>
            <w:top w:val="none" w:sz="0" w:space="0" w:color="auto"/>
            <w:left w:val="none" w:sz="0" w:space="0" w:color="auto"/>
            <w:bottom w:val="none" w:sz="0" w:space="0" w:color="auto"/>
            <w:right w:val="none" w:sz="0" w:space="0" w:color="auto"/>
          </w:divBdr>
          <w:divsChild>
            <w:div w:id="1474062801">
              <w:marLeft w:val="0"/>
              <w:marRight w:val="0"/>
              <w:marTop w:val="0"/>
              <w:marBottom w:val="0"/>
              <w:divBdr>
                <w:top w:val="none" w:sz="0" w:space="0" w:color="auto"/>
                <w:left w:val="none" w:sz="0" w:space="0" w:color="auto"/>
                <w:bottom w:val="none" w:sz="0" w:space="0" w:color="auto"/>
                <w:right w:val="none" w:sz="0" w:space="0" w:color="auto"/>
              </w:divBdr>
            </w:div>
          </w:divsChild>
        </w:div>
        <w:div w:id="1848903747">
          <w:marLeft w:val="0"/>
          <w:marRight w:val="0"/>
          <w:marTop w:val="0"/>
          <w:marBottom w:val="0"/>
          <w:divBdr>
            <w:top w:val="none" w:sz="0" w:space="0" w:color="auto"/>
            <w:left w:val="none" w:sz="0" w:space="0" w:color="auto"/>
            <w:bottom w:val="none" w:sz="0" w:space="0" w:color="auto"/>
            <w:right w:val="none" w:sz="0" w:space="0" w:color="auto"/>
          </w:divBdr>
          <w:divsChild>
            <w:div w:id="65071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164815">
      <w:bodyDiv w:val="1"/>
      <w:marLeft w:val="0"/>
      <w:marRight w:val="0"/>
      <w:marTop w:val="0"/>
      <w:marBottom w:val="0"/>
      <w:divBdr>
        <w:top w:val="none" w:sz="0" w:space="0" w:color="auto"/>
        <w:left w:val="none" w:sz="0" w:space="0" w:color="auto"/>
        <w:bottom w:val="none" w:sz="0" w:space="0" w:color="auto"/>
        <w:right w:val="none" w:sz="0" w:space="0" w:color="auto"/>
      </w:divBdr>
      <w:divsChild>
        <w:div w:id="422453192">
          <w:marLeft w:val="0"/>
          <w:marRight w:val="0"/>
          <w:marTop w:val="0"/>
          <w:marBottom w:val="0"/>
          <w:divBdr>
            <w:top w:val="none" w:sz="0" w:space="0" w:color="auto"/>
            <w:left w:val="none" w:sz="0" w:space="0" w:color="auto"/>
            <w:bottom w:val="none" w:sz="0" w:space="0" w:color="auto"/>
            <w:right w:val="none" w:sz="0" w:space="0" w:color="auto"/>
          </w:divBdr>
        </w:div>
        <w:div w:id="457794767">
          <w:marLeft w:val="0"/>
          <w:marRight w:val="0"/>
          <w:marTop w:val="0"/>
          <w:marBottom w:val="0"/>
          <w:divBdr>
            <w:top w:val="none" w:sz="0" w:space="0" w:color="auto"/>
            <w:left w:val="none" w:sz="0" w:space="0" w:color="auto"/>
            <w:bottom w:val="none" w:sz="0" w:space="0" w:color="auto"/>
            <w:right w:val="none" w:sz="0" w:space="0" w:color="auto"/>
          </w:divBdr>
        </w:div>
        <w:div w:id="1037780457">
          <w:marLeft w:val="0"/>
          <w:marRight w:val="0"/>
          <w:marTop w:val="0"/>
          <w:marBottom w:val="0"/>
          <w:divBdr>
            <w:top w:val="none" w:sz="0" w:space="0" w:color="auto"/>
            <w:left w:val="none" w:sz="0" w:space="0" w:color="auto"/>
            <w:bottom w:val="none" w:sz="0" w:space="0" w:color="auto"/>
            <w:right w:val="none" w:sz="0" w:space="0" w:color="auto"/>
          </w:divBdr>
        </w:div>
        <w:div w:id="1221668295">
          <w:marLeft w:val="0"/>
          <w:marRight w:val="0"/>
          <w:marTop w:val="0"/>
          <w:marBottom w:val="0"/>
          <w:divBdr>
            <w:top w:val="none" w:sz="0" w:space="0" w:color="auto"/>
            <w:left w:val="none" w:sz="0" w:space="0" w:color="auto"/>
            <w:bottom w:val="none" w:sz="0" w:space="0" w:color="auto"/>
            <w:right w:val="none" w:sz="0" w:space="0" w:color="auto"/>
          </w:divBdr>
        </w:div>
        <w:div w:id="1329212583">
          <w:marLeft w:val="0"/>
          <w:marRight w:val="0"/>
          <w:marTop w:val="0"/>
          <w:marBottom w:val="0"/>
          <w:divBdr>
            <w:top w:val="none" w:sz="0" w:space="0" w:color="auto"/>
            <w:left w:val="none" w:sz="0" w:space="0" w:color="auto"/>
            <w:bottom w:val="none" w:sz="0" w:space="0" w:color="auto"/>
            <w:right w:val="none" w:sz="0" w:space="0" w:color="auto"/>
          </w:divBdr>
        </w:div>
        <w:div w:id="1464735433">
          <w:marLeft w:val="0"/>
          <w:marRight w:val="0"/>
          <w:marTop w:val="0"/>
          <w:marBottom w:val="0"/>
          <w:divBdr>
            <w:top w:val="none" w:sz="0" w:space="0" w:color="auto"/>
            <w:left w:val="none" w:sz="0" w:space="0" w:color="auto"/>
            <w:bottom w:val="none" w:sz="0" w:space="0" w:color="auto"/>
            <w:right w:val="none" w:sz="0" w:space="0" w:color="auto"/>
          </w:divBdr>
        </w:div>
        <w:div w:id="1524437305">
          <w:marLeft w:val="0"/>
          <w:marRight w:val="0"/>
          <w:marTop w:val="0"/>
          <w:marBottom w:val="0"/>
          <w:divBdr>
            <w:top w:val="none" w:sz="0" w:space="0" w:color="auto"/>
            <w:left w:val="none" w:sz="0" w:space="0" w:color="auto"/>
            <w:bottom w:val="none" w:sz="0" w:space="0" w:color="auto"/>
            <w:right w:val="none" w:sz="0" w:space="0" w:color="auto"/>
          </w:divBdr>
        </w:div>
        <w:div w:id="1535651158">
          <w:marLeft w:val="0"/>
          <w:marRight w:val="0"/>
          <w:marTop w:val="0"/>
          <w:marBottom w:val="0"/>
          <w:divBdr>
            <w:top w:val="none" w:sz="0" w:space="0" w:color="auto"/>
            <w:left w:val="none" w:sz="0" w:space="0" w:color="auto"/>
            <w:bottom w:val="none" w:sz="0" w:space="0" w:color="auto"/>
            <w:right w:val="none" w:sz="0" w:space="0" w:color="auto"/>
          </w:divBdr>
        </w:div>
        <w:div w:id="1540779308">
          <w:marLeft w:val="0"/>
          <w:marRight w:val="0"/>
          <w:marTop w:val="0"/>
          <w:marBottom w:val="0"/>
          <w:divBdr>
            <w:top w:val="none" w:sz="0" w:space="0" w:color="auto"/>
            <w:left w:val="none" w:sz="0" w:space="0" w:color="auto"/>
            <w:bottom w:val="none" w:sz="0" w:space="0" w:color="auto"/>
            <w:right w:val="none" w:sz="0" w:space="0" w:color="auto"/>
          </w:divBdr>
        </w:div>
        <w:div w:id="1660184747">
          <w:marLeft w:val="0"/>
          <w:marRight w:val="0"/>
          <w:marTop w:val="0"/>
          <w:marBottom w:val="0"/>
          <w:divBdr>
            <w:top w:val="none" w:sz="0" w:space="0" w:color="auto"/>
            <w:left w:val="none" w:sz="0" w:space="0" w:color="auto"/>
            <w:bottom w:val="none" w:sz="0" w:space="0" w:color="auto"/>
            <w:right w:val="none" w:sz="0" w:space="0" w:color="auto"/>
          </w:divBdr>
        </w:div>
        <w:div w:id="1697004256">
          <w:marLeft w:val="0"/>
          <w:marRight w:val="0"/>
          <w:marTop w:val="0"/>
          <w:marBottom w:val="0"/>
          <w:divBdr>
            <w:top w:val="none" w:sz="0" w:space="0" w:color="auto"/>
            <w:left w:val="none" w:sz="0" w:space="0" w:color="auto"/>
            <w:bottom w:val="none" w:sz="0" w:space="0" w:color="auto"/>
            <w:right w:val="none" w:sz="0" w:space="0" w:color="auto"/>
          </w:divBdr>
        </w:div>
        <w:div w:id="1742093979">
          <w:marLeft w:val="0"/>
          <w:marRight w:val="0"/>
          <w:marTop w:val="0"/>
          <w:marBottom w:val="0"/>
          <w:divBdr>
            <w:top w:val="none" w:sz="0" w:space="0" w:color="auto"/>
            <w:left w:val="none" w:sz="0" w:space="0" w:color="auto"/>
            <w:bottom w:val="none" w:sz="0" w:space="0" w:color="auto"/>
            <w:right w:val="none" w:sz="0" w:space="0" w:color="auto"/>
          </w:divBdr>
        </w:div>
        <w:div w:id="1858156281">
          <w:marLeft w:val="0"/>
          <w:marRight w:val="0"/>
          <w:marTop w:val="0"/>
          <w:marBottom w:val="0"/>
          <w:divBdr>
            <w:top w:val="none" w:sz="0" w:space="0" w:color="auto"/>
            <w:left w:val="none" w:sz="0" w:space="0" w:color="auto"/>
            <w:bottom w:val="none" w:sz="0" w:space="0" w:color="auto"/>
            <w:right w:val="none" w:sz="0" w:space="0" w:color="auto"/>
          </w:divBdr>
        </w:div>
        <w:div w:id="1868447068">
          <w:marLeft w:val="0"/>
          <w:marRight w:val="0"/>
          <w:marTop w:val="0"/>
          <w:marBottom w:val="0"/>
          <w:divBdr>
            <w:top w:val="none" w:sz="0" w:space="0" w:color="auto"/>
            <w:left w:val="none" w:sz="0" w:space="0" w:color="auto"/>
            <w:bottom w:val="none" w:sz="0" w:space="0" w:color="auto"/>
            <w:right w:val="none" w:sz="0" w:space="0" w:color="auto"/>
          </w:divBdr>
        </w:div>
        <w:div w:id="1896088725">
          <w:marLeft w:val="0"/>
          <w:marRight w:val="0"/>
          <w:marTop w:val="0"/>
          <w:marBottom w:val="0"/>
          <w:divBdr>
            <w:top w:val="none" w:sz="0" w:space="0" w:color="auto"/>
            <w:left w:val="none" w:sz="0" w:space="0" w:color="auto"/>
            <w:bottom w:val="none" w:sz="0" w:space="0" w:color="auto"/>
            <w:right w:val="none" w:sz="0" w:space="0" w:color="auto"/>
          </w:divBdr>
        </w:div>
        <w:div w:id="2078167000">
          <w:marLeft w:val="0"/>
          <w:marRight w:val="0"/>
          <w:marTop w:val="0"/>
          <w:marBottom w:val="0"/>
          <w:divBdr>
            <w:top w:val="none" w:sz="0" w:space="0" w:color="auto"/>
            <w:left w:val="none" w:sz="0" w:space="0" w:color="auto"/>
            <w:bottom w:val="none" w:sz="0" w:space="0" w:color="auto"/>
            <w:right w:val="none" w:sz="0" w:space="0" w:color="auto"/>
          </w:divBdr>
        </w:div>
        <w:div w:id="2139881677">
          <w:marLeft w:val="0"/>
          <w:marRight w:val="0"/>
          <w:marTop w:val="0"/>
          <w:marBottom w:val="0"/>
          <w:divBdr>
            <w:top w:val="none" w:sz="0" w:space="0" w:color="auto"/>
            <w:left w:val="none" w:sz="0" w:space="0" w:color="auto"/>
            <w:bottom w:val="none" w:sz="0" w:space="0" w:color="auto"/>
            <w:right w:val="none" w:sz="0" w:space="0" w:color="auto"/>
          </w:divBdr>
        </w:div>
      </w:divsChild>
    </w:div>
    <w:div w:id="1563178746">
      <w:bodyDiv w:val="1"/>
      <w:marLeft w:val="0"/>
      <w:marRight w:val="0"/>
      <w:marTop w:val="0"/>
      <w:marBottom w:val="0"/>
      <w:divBdr>
        <w:top w:val="none" w:sz="0" w:space="0" w:color="auto"/>
        <w:left w:val="none" w:sz="0" w:space="0" w:color="auto"/>
        <w:bottom w:val="none" w:sz="0" w:space="0" w:color="auto"/>
        <w:right w:val="none" w:sz="0" w:space="0" w:color="auto"/>
      </w:divBdr>
      <w:divsChild>
        <w:div w:id="24984769">
          <w:marLeft w:val="0"/>
          <w:marRight w:val="0"/>
          <w:marTop w:val="0"/>
          <w:marBottom w:val="0"/>
          <w:divBdr>
            <w:top w:val="none" w:sz="0" w:space="0" w:color="auto"/>
            <w:left w:val="none" w:sz="0" w:space="0" w:color="auto"/>
            <w:bottom w:val="none" w:sz="0" w:space="0" w:color="auto"/>
            <w:right w:val="none" w:sz="0" w:space="0" w:color="auto"/>
          </w:divBdr>
        </w:div>
        <w:div w:id="143007290">
          <w:marLeft w:val="0"/>
          <w:marRight w:val="0"/>
          <w:marTop w:val="0"/>
          <w:marBottom w:val="0"/>
          <w:divBdr>
            <w:top w:val="none" w:sz="0" w:space="0" w:color="auto"/>
            <w:left w:val="none" w:sz="0" w:space="0" w:color="auto"/>
            <w:bottom w:val="none" w:sz="0" w:space="0" w:color="auto"/>
            <w:right w:val="none" w:sz="0" w:space="0" w:color="auto"/>
          </w:divBdr>
        </w:div>
        <w:div w:id="556286911">
          <w:marLeft w:val="0"/>
          <w:marRight w:val="0"/>
          <w:marTop w:val="0"/>
          <w:marBottom w:val="0"/>
          <w:divBdr>
            <w:top w:val="none" w:sz="0" w:space="0" w:color="auto"/>
            <w:left w:val="none" w:sz="0" w:space="0" w:color="auto"/>
            <w:bottom w:val="none" w:sz="0" w:space="0" w:color="auto"/>
            <w:right w:val="none" w:sz="0" w:space="0" w:color="auto"/>
          </w:divBdr>
        </w:div>
        <w:div w:id="642737111">
          <w:marLeft w:val="0"/>
          <w:marRight w:val="0"/>
          <w:marTop w:val="0"/>
          <w:marBottom w:val="0"/>
          <w:divBdr>
            <w:top w:val="none" w:sz="0" w:space="0" w:color="auto"/>
            <w:left w:val="none" w:sz="0" w:space="0" w:color="auto"/>
            <w:bottom w:val="none" w:sz="0" w:space="0" w:color="auto"/>
            <w:right w:val="none" w:sz="0" w:space="0" w:color="auto"/>
          </w:divBdr>
        </w:div>
        <w:div w:id="842472678">
          <w:marLeft w:val="0"/>
          <w:marRight w:val="0"/>
          <w:marTop w:val="0"/>
          <w:marBottom w:val="0"/>
          <w:divBdr>
            <w:top w:val="none" w:sz="0" w:space="0" w:color="auto"/>
            <w:left w:val="none" w:sz="0" w:space="0" w:color="auto"/>
            <w:bottom w:val="none" w:sz="0" w:space="0" w:color="auto"/>
            <w:right w:val="none" w:sz="0" w:space="0" w:color="auto"/>
          </w:divBdr>
        </w:div>
        <w:div w:id="1064643861">
          <w:marLeft w:val="0"/>
          <w:marRight w:val="0"/>
          <w:marTop w:val="0"/>
          <w:marBottom w:val="0"/>
          <w:divBdr>
            <w:top w:val="none" w:sz="0" w:space="0" w:color="auto"/>
            <w:left w:val="none" w:sz="0" w:space="0" w:color="auto"/>
            <w:bottom w:val="none" w:sz="0" w:space="0" w:color="auto"/>
            <w:right w:val="none" w:sz="0" w:space="0" w:color="auto"/>
          </w:divBdr>
        </w:div>
        <w:div w:id="1265184159">
          <w:marLeft w:val="0"/>
          <w:marRight w:val="0"/>
          <w:marTop w:val="0"/>
          <w:marBottom w:val="0"/>
          <w:divBdr>
            <w:top w:val="none" w:sz="0" w:space="0" w:color="auto"/>
            <w:left w:val="none" w:sz="0" w:space="0" w:color="auto"/>
            <w:bottom w:val="none" w:sz="0" w:space="0" w:color="auto"/>
            <w:right w:val="none" w:sz="0" w:space="0" w:color="auto"/>
          </w:divBdr>
        </w:div>
        <w:div w:id="1830290061">
          <w:marLeft w:val="0"/>
          <w:marRight w:val="0"/>
          <w:marTop w:val="0"/>
          <w:marBottom w:val="0"/>
          <w:divBdr>
            <w:top w:val="none" w:sz="0" w:space="0" w:color="auto"/>
            <w:left w:val="none" w:sz="0" w:space="0" w:color="auto"/>
            <w:bottom w:val="none" w:sz="0" w:space="0" w:color="auto"/>
            <w:right w:val="none" w:sz="0" w:space="0" w:color="auto"/>
          </w:divBdr>
        </w:div>
        <w:div w:id="1896088098">
          <w:marLeft w:val="0"/>
          <w:marRight w:val="0"/>
          <w:marTop w:val="0"/>
          <w:marBottom w:val="0"/>
          <w:divBdr>
            <w:top w:val="none" w:sz="0" w:space="0" w:color="auto"/>
            <w:left w:val="none" w:sz="0" w:space="0" w:color="auto"/>
            <w:bottom w:val="none" w:sz="0" w:space="0" w:color="auto"/>
            <w:right w:val="none" w:sz="0" w:space="0" w:color="auto"/>
          </w:divBdr>
        </w:div>
      </w:divsChild>
    </w:div>
    <w:div w:id="1565022795">
      <w:bodyDiv w:val="1"/>
      <w:marLeft w:val="0"/>
      <w:marRight w:val="0"/>
      <w:marTop w:val="0"/>
      <w:marBottom w:val="0"/>
      <w:divBdr>
        <w:top w:val="none" w:sz="0" w:space="0" w:color="auto"/>
        <w:left w:val="none" w:sz="0" w:space="0" w:color="auto"/>
        <w:bottom w:val="none" w:sz="0" w:space="0" w:color="auto"/>
        <w:right w:val="none" w:sz="0" w:space="0" w:color="auto"/>
      </w:divBdr>
    </w:div>
    <w:div w:id="1592009989">
      <w:bodyDiv w:val="1"/>
      <w:marLeft w:val="0"/>
      <w:marRight w:val="0"/>
      <w:marTop w:val="0"/>
      <w:marBottom w:val="0"/>
      <w:divBdr>
        <w:top w:val="none" w:sz="0" w:space="0" w:color="auto"/>
        <w:left w:val="none" w:sz="0" w:space="0" w:color="auto"/>
        <w:bottom w:val="none" w:sz="0" w:space="0" w:color="auto"/>
        <w:right w:val="none" w:sz="0" w:space="0" w:color="auto"/>
      </w:divBdr>
    </w:div>
    <w:div w:id="1598489386">
      <w:bodyDiv w:val="1"/>
      <w:marLeft w:val="0"/>
      <w:marRight w:val="0"/>
      <w:marTop w:val="0"/>
      <w:marBottom w:val="0"/>
      <w:divBdr>
        <w:top w:val="none" w:sz="0" w:space="0" w:color="auto"/>
        <w:left w:val="none" w:sz="0" w:space="0" w:color="auto"/>
        <w:bottom w:val="none" w:sz="0" w:space="0" w:color="auto"/>
        <w:right w:val="none" w:sz="0" w:space="0" w:color="auto"/>
      </w:divBdr>
      <w:divsChild>
        <w:div w:id="129980759">
          <w:marLeft w:val="0"/>
          <w:marRight w:val="0"/>
          <w:marTop w:val="0"/>
          <w:marBottom w:val="0"/>
          <w:divBdr>
            <w:top w:val="none" w:sz="0" w:space="0" w:color="auto"/>
            <w:left w:val="none" w:sz="0" w:space="0" w:color="auto"/>
            <w:bottom w:val="none" w:sz="0" w:space="0" w:color="auto"/>
            <w:right w:val="none" w:sz="0" w:space="0" w:color="auto"/>
          </w:divBdr>
          <w:divsChild>
            <w:div w:id="122155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80317">
      <w:bodyDiv w:val="1"/>
      <w:marLeft w:val="0"/>
      <w:marRight w:val="0"/>
      <w:marTop w:val="0"/>
      <w:marBottom w:val="0"/>
      <w:divBdr>
        <w:top w:val="none" w:sz="0" w:space="0" w:color="auto"/>
        <w:left w:val="none" w:sz="0" w:space="0" w:color="auto"/>
        <w:bottom w:val="none" w:sz="0" w:space="0" w:color="auto"/>
        <w:right w:val="none" w:sz="0" w:space="0" w:color="auto"/>
      </w:divBdr>
    </w:div>
    <w:div w:id="1632244941">
      <w:bodyDiv w:val="1"/>
      <w:marLeft w:val="0"/>
      <w:marRight w:val="0"/>
      <w:marTop w:val="0"/>
      <w:marBottom w:val="0"/>
      <w:divBdr>
        <w:top w:val="none" w:sz="0" w:space="0" w:color="auto"/>
        <w:left w:val="none" w:sz="0" w:space="0" w:color="auto"/>
        <w:bottom w:val="none" w:sz="0" w:space="0" w:color="auto"/>
        <w:right w:val="none" w:sz="0" w:space="0" w:color="auto"/>
      </w:divBdr>
    </w:div>
    <w:div w:id="1648894842">
      <w:bodyDiv w:val="1"/>
      <w:marLeft w:val="0"/>
      <w:marRight w:val="0"/>
      <w:marTop w:val="0"/>
      <w:marBottom w:val="0"/>
      <w:divBdr>
        <w:top w:val="none" w:sz="0" w:space="0" w:color="auto"/>
        <w:left w:val="none" w:sz="0" w:space="0" w:color="auto"/>
        <w:bottom w:val="none" w:sz="0" w:space="0" w:color="auto"/>
        <w:right w:val="none" w:sz="0" w:space="0" w:color="auto"/>
      </w:divBdr>
    </w:div>
    <w:div w:id="1654680107">
      <w:bodyDiv w:val="1"/>
      <w:marLeft w:val="0"/>
      <w:marRight w:val="0"/>
      <w:marTop w:val="0"/>
      <w:marBottom w:val="0"/>
      <w:divBdr>
        <w:top w:val="none" w:sz="0" w:space="0" w:color="auto"/>
        <w:left w:val="none" w:sz="0" w:space="0" w:color="auto"/>
        <w:bottom w:val="none" w:sz="0" w:space="0" w:color="auto"/>
        <w:right w:val="none" w:sz="0" w:space="0" w:color="auto"/>
      </w:divBdr>
      <w:divsChild>
        <w:div w:id="308366127">
          <w:marLeft w:val="0"/>
          <w:marRight w:val="0"/>
          <w:marTop w:val="0"/>
          <w:marBottom w:val="0"/>
          <w:divBdr>
            <w:top w:val="none" w:sz="0" w:space="0" w:color="auto"/>
            <w:left w:val="none" w:sz="0" w:space="0" w:color="auto"/>
            <w:bottom w:val="none" w:sz="0" w:space="0" w:color="auto"/>
            <w:right w:val="none" w:sz="0" w:space="0" w:color="auto"/>
          </w:divBdr>
        </w:div>
        <w:div w:id="1057628186">
          <w:marLeft w:val="0"/>
          <w:marRight w:val="0"/>
          <w:marTop w:val="0"/>
          <w:marBottom w:val="0"/>
          <w:divBdr>
            <w:top w:val="none" w:sz="0" w:space="0" w:color="auto"/>
            <w:left w:val="none" w:sz="0" w:space="0" w:color="auto"/>
            <w:bottom w:val="none" w:sz="0" w:space="0" w:color="auto"/>
            <w:right w:val="none" w:sz="0" w:space="0" w:color="auto"/>
          </w:divBdr>
        </w:div>
      </w:divsChild>
    </w:div>
    <w:div w:id="1654723561">
      <w:bodyDiv w:val="1"/>
      <w:marLeft w:val="0"/>
      <w:marRight w:val="0"/>
      <w:marTop w:val="0"/>
      <w:marBottom w:val="0"/>
      <w:divBdr>
        <w:top w:val="none" w:sz="0" w:space="0" w:color="auto"/>
        <w:left w:val="none" w:sz="0" w:space="0" w:color="auto"/>
        <w:bottom w:val="none" w:sz="0" w:space="0" w:color="auto"/>
        <w:right w:val="none" w:sz="0" w:space="0" w:color="auto"/>
      </w:divBdr>
    </w:div>
    <w:div w:id="1673070203">
      <w:bodyDiv w:val="1"/>
      <w:marLeft w:val="0"/>
      <w:marRight w:val="0"/>
      <w:marTop w:val="0"/>
      <w:marBottom w:val="0"/>
      <w:divBdr>
        <w:top w:val="none" w:sz="0" w:space="0" w:color="auto"/>
        <w:left w:val="none" w:sz="0" w:space="0" w:color="auto"/>
        <w:bottom w:val="none" w:sz="0" w:space="0" w:color="auto"/>
        <w:right w:val="none" w:sz="0" w:space="0" w:color="auto"/>
      </w:divBdr>
    </w:div>
    <w:div w:id="1673754779">
      <w:bodyDiv w:val="1"/>
      <w:marLeft w:val="0"/>
      <w:marRight w:val="0"/>
      <w:marTop w:val="0"/>
      <w:marBottom w:val="0"/>
      <w:divBdr>
        <w:top w:val="none" w:sz="0" w:space="0" w:color="auto"/>
        <w:left w:val="none" w:sz="0" w:space="0" w:color="auto"/>
        <w:bottom w:val="none" w:sz="0" w:space="0" w:color="auto"/>
        <w:right w:val="none" w:sz="0" w:space="0" w:color="auto"/>
      </w:divBdr>
    </w:div>
    <w:div w:id="1692027907">
      <w:bodyDiv w:val="1"/>
      <w:marLeft w:val="0"/>
      <w:marRight w:val="0"/>
      <w:marTop w:val="0"/>
      <w:marBottom w:val="0"/>
      <w:divBdr>
        <w:top w:val="none" w:sz="0" w:space="0" w:color="auto"/>
        <w:left w:val="none" w:sz="0" w:space="0" w:color="auto"/>
        <w:bottom w:val="none" w:sz="0" w:space="0" w:color="auto"/>
        <w:right w:val="none" w:sz="0" w:space="0" w:color="auto"/>
      </w:divBdr>
    </w:div>
    <w:div w:id="1692948119">
      <w:bodyDiv w:val="1"/>
      <w:marLeft w:val="0"/>
      <w:marRight w:val="0"/>
      <w:marTop w:val="0"/>
      <w:marBottom w:val="0"/>
      <w:divBdr>
        <w:top w:val="none" w:sz="0" w:space="0" w:color="auto"/>
        <w:left w:val="none" w:sz="0" w:space="0" w:color="auto"/>
        <w:bottom w:val="none" w:sz="0" w:space="0" w:color="auto"/>
        <w:right w:val="none" w:sz="0" w:space="0" w:color="auto"/>
      </w:divBdr>
    </w:div>
    <w:div w:id="1727217790">
      <w:bodyDiv w:val="1"/>
      <w:marLeft w:val="0"/>
      <w:marRight w:val="0"/>
      <w:marTop w:val="0"/>
      <w:marBottom w:val="0"/>
      <w:divBdr>
        <w:top w:val="none" w:sz="0" w:space="0" w:color="auto"/>
        <w:left w:val="none" w:sz="0" w:space="0" w:color="auto"/>
        <w:bottom w:val="none" w:sz="0" w:space="0" w:color="auto"/>
        <w:right w:val="none" w:sz="0" w:space="0" w:color="auto"/>
      </w:divBdr>
    </w:div>
    <w:div w:id="1740516703">
      <w:bodyDiv w:val="1"/>
      <w:marLeft w:val="0"/>
      <w:marRight w:val="0"/>
      <w:marTop w:val="0"/>
      <w:marBottom w:val="0"/>
      <w:divBdr>
        <w:top w:val="none" w:sz="0" w:space="0" w:color="auto"/>
        <w:left w:val="none" w:sz="0" w:space="0" w:color="auto"/>
        <w:bottom w:val="none" w:sz="0" w:space="0" w:color="auto"/>
        <w:right w:val="none" w:sz="0" w:space="0" w:color="auto"/>
      </w:divBdr>
      <w:divsChild>
        <w:div w:id="33895520">
          <w:marLeft w:val="0"/>
          <w:marRight w:val="0"/>
          <w:marTop w:val="0"/>
          <w:marBottom w:val="0"/>
          <w:divBdr>
            <w:top w:val="none" w:sz="0" w:space="0" w:color="auto"/>
            <w:left w:val="none" w:sz="0" w:space="0" w:color="auto"/>
            <w:bottom w:val="none" w:sz="0" w:space="0" w:color="auto"/>
            <w:right w:val="none" w:sz="0" w:space="0" w:color="auto"/>
          </w:divBdr>
        </w:div>
        <w:div w:id="291178450">
          <w:marLeft w:val="0"/>
          <w:marRight w:val="0"/>
          <w:marTop w:val="0"/>
          <w:marBottom w:val="0"/>
          <w:divBdr>
            <w:top w:val="none" w:sz="0" w:space="0" w:color="auto"/>
            <w:left w:val="none" w:sz="0" w:space="0" w:color="auto"/>
            <w:bottom w:val="none" w:sz="0" w:space="0" w:color="auto"/>
            <w:right w:val="none" w:sz="0" w:space="0" w:color="auto"/>
          </w:divBdr>
        </w:div>
        <w:div w:id="1061099894">
          <w:marLeft w:val="0"/>
          <w:marRight w:val="0"/>
          <w:marTop w:val="0"/>
          <w:marBottom w:val="0"/>
          <w:divBdr>
            <w:top w:val="none" w:sz="0" w:space="0" w:color="auto"/>
            <w:left w:val="none" w:sz="0" w:space="0" w:color="auto"/>
            <w:bottom w:val="none" w:sz="0" w:space="0" w:color="auto"/>
            <w:right w:val="none" w:sz="0" w:space="0" w:color="auto"/>
          </w:divBdr>
        </w:div>
        <w:div w:id="1294091145">
          <w:marLeft w:val="0"/>
          <w:marRight w:val="0"/>
          <w:marTop w:val="0"/>
          <w:marBottom w:val="0"/>
          <w:divBdr>
            <w:top w:val="none" w:sz="0" w:space="0" w:color="auto"/>
            <w:left w:val="none" w:sz="0" w:space="0" w:color="auto"/>
            <w:bottom w:val="none" w:sz="0" w:space="0" w:color="auto"/>
            <w:right w:val="none" w:sz="0" w:space="0" w:color="auto"/>
          </w:divBdr>
        </w:div>
        <w:div w:id="1323268685">
          <w:marLeft w:val="0"/>
          <w:marRight w:val="0"/>
          <w:marTop w:val="0"/>
          <w:marBottom w:val="0"/>
          <w:divBdr>
            <w:top w:val="none" w:sz="0" w:space="0" w:color="auto"/>
            <w:left w:val="none" w:sz="0" w:space="0" w:color="auto"/>
            <w:bottom w:val="none" w:sz="0" w:space="0" w:color="auto"/>
            <w:right w:val="none" w:sz="0" w:space="0" w:color="auto"/>
          </w:divBdr>
        </w:div>
        <w:div w:id="1701273622">
          <w:marLeft w:val="0"/>
          <w:marRight w:val="0"/>
          <w:marTop w:val="0"/>
          <w:marBottom w:val="0"/>
          <w:divBdr>
            <w:top w:val="none" w:sz="0" w:space="0" w:color="auto"/>
            <w:left w:val="none" w:sz="0" w:space="0" w:color="auto"/>
            <w:bottom w:val="none" w:sz="0" w:space="0" w:color="auto"/>
            <w:right w:val="none" w:sz="0" w:space="0" w:color="auto"/>
          </w:divBdr>
        </w:div>
        <w:div w:id="1827160405">
          <w:marLeft w:val="0"/>
          <w:marRight w:val="0"/>
          <w:marTop w:val="0"/>
          <w:marBottom w:val="0"/>
          <w:divBdr>
            <w:top w:val="none" w:sz="0" w:space="0" w:color="auto"/>
            <w:left w:val="none" w:sz="0" w:space="0" w:color="auto"/>
            <w:bottom w:val="none" w:sz="0" w:space="0" w:color="auto"/>
            <w:right w:val="none" w:sz="0" w:space="0" w:color="auto"/>
          </w:divBdr>
        </w:div>
      </w:divsChild>
    </w:div>
    <w:div w:id="1741706799">
      <w:bodyDiv w:val="1"/>
      <w:marLeft w:val="0"/>
      <w:marRight w:val="0"/>
      <w:marTop w:val="0"/>
      <w:marBottom w:val="0"/>
      <w:divBdr>
        <w:top w:val="none" w:sz="0" w:space="0" w:color="auto"/>
        <w:left w:val="none" w:sz="0" w:space="0" w:color="auto"/>
        <w:bottom w:val="none" w:sz="0" w:space="0" w:color="auto"/>
        <w:right w:val="none" w:sz="0" w:space="0" w:color="auto"/>
      </w:divBdr>
      <w:divsChild>
        <w:div w:id="1154220915">
          <w:marLeft w:val="0"/>
          <w:marRight w:val="0"/>
          <w:marTop w:val="0"/>
          <w:marBottom w:val="0"/>
          <w:divBdr>
            <w:top w:val="none" w:sz="0" w:space="0" w:color="auto"/>
            <w:left w:val="none" w:sz="0" w:space="0" w:color="auto"/>
            <w:bottom w:val="none" w:sz="0" w:space="0" w:color="auto"/>
            <w:right w:val="none" w:sz="0" w:space="0" w:color="auto"/>
          </w:divBdr>
          <w:divsChild>
            <w:div w:id="719284663">
              <w:marLeft w:val="0"/>
              <w:marRight w:val="0"/>
              <w:marTop w:val="0"/>
              <w:marBottom w:val="0"/>
              <w:divBdr>
                <w:top w:val="none" w:sz="0" w:space="0" w:color="auto"/>
                <w:left w:val="none" w:sz="0" w:space="0" w:color="auto"/>
                <w:bottom w:val="none" w:sz="0" w:space="0" w:color="auto"/>
                <w:right w:val="none" w:sz="0" w:space="0" w:color="auto"/>
              </w:divBdr>
            </w:div>
            <w:div w:id="1216048243">
              <w:marLeft w:val="0"/>
              <w:marRight w:val="0"/>
              <w:marTop w:val="0"/>
              <w:marBottom w:val="0"/>
              <w:divBdr>
                <w:top w:val="none" w:sz="0" w:space="0" w:color="auto"/>
                <w:left w:val="none" w:sz="0" w:space="0" w:color="auto"/>
                <w:bottom w:val="none" w:sz="0" w:space="0" w:color="auto"/>
                <w:right w:val="none" w:sz="0" w:space="0" w:color="auto"/>
              </w:divBdr>
            </w:div>
          </w:divsChild>
        </w:div>
        <w:div w:id="1391919698">
          <w:marLeft w:val="0"/>
          <w:marRight w:val="0"/>
          <w:marTop w:val="0"/>
          <w:marBottom w:val="0"/>
          <w:divBdr>
            <w:top w:val="none" w:sz="0" w:space="0" w:color="auto"/>
            <w:left w:val="none" w:sz="0" w:space="0" w:color="auto"/>
            <w:bottom w:val="none" w:sz="0" w:space="0" w:color="auto"/>
            <w:right w:val="none" w:sz="0" w:space="0" w:color="auto"/>
          </w:divBdr>
          <w:divsChild>
            <w:div w:id="1257593601">
              <w:marLeft w:val="0"/>
              <w:marRight w:val="0"/>
              <w:marTop w:val="0"/>
              <w:marBottom w:val="0"/>
              <w:divBdr>
                <w:top w:val="none" w:sz="0" w:space="0" w:color="auto"/>
                <w:left w:val="none" w:sz="0" w:space="0" w:color="auto"/>
                <w:bottom w:val="none" w:sz="0" w:space="0" w:color="auto"/>
                <w:right w:val="none" w:sz="0" w:space="0" w:color="auto"/>
              </w:divBdr>
            </w:div>
          </w:divsChild>
        </w:div>
        <w:div w:id="2043897962">
          <w:marLeft w:val="0"/>
          <w:marRight w:val="0"/>
          <w:marTop w:val="0"/>
          <w:marBottom w:val="0"/>
          <w:divBdr>
            <w:top w:val="none" w:sz="0" w:space="0" w:color="auto"/>
            <w:left w:val="none" w:sz="0" w:space="0" w:color="auto"/>
            <w:bottom w:val="none" w:sz="0" w:space="0" w:color="auto"/>
            <w:right w:val="none" w:sz="0" w:space="0" w:color="auto"/>
          </w:divBdr>
          <w:divsChild>
            <w:div w:id="37146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190280">
      <w:bodyDiv w:val="1"/>
      <w:marLeft w:val="0"/>
      <w:marRight w:val="0"/>
      <w:marTop w:val="0"/>
      <w:marBottom w:val="0"/>
      <w:divBdr>
        <w:top w:val="none" w:sz="0" w:space="0" w:color="auto"/>
        <w:left w:val="none" w:sz="0" w:space="0" w:color="auto"/>
        <w:bottom w:val="none" w:sz="0" w:space="0" w:color="auto"/>
        <w:right w:val="none" w:sz="0" w:space="0" w:color="auto"/>
      </w:divBdr>
      <w:divsChild>
        <w:div w:id="1550337135">
          <w:marLeft w:val="0"/>
          <w:marRight w:val="0"/>
          <w:marTop w:val="0"/>
          <w:marBottom w:val="0"/>
          <w:divBdr>
            <w:top w:val="none" w:sz="0" w:space="0" w:color="auto"/>
            <w:left w:val="none" w:sz="0" w:space="0" w:color="auto"/>
            <w:bottom w:val="none" w:sz="0" w:space="0" w:color="auto"/>
            <w:right w:val="none" w:sz="0" w:space="0" w:color="auto"/>
          </w:divBdr>
        </w:div>
        <w:div w:id="1901403371">
          <w:marLeft w:val="0"/>
          <w:marRight w:val="0"/>
          <w:marTop w:val="0"/>
          <w:marBottom w:val="0"/>
          <w:divBdr>
            <w:top w:val="none" w:sz="0" w:space="0" w:color="auto"/>
            <w:left w:val="none" w:sz="0" w:space="0" w:color="auto"/>
            <w:bottom w:val="none" w:sz="0" w:space="0" w:color="auto"/>
            <w:right w:val="none" w:sz="0" w:space="0" w:color="auto"/>
          </w:divBdr>
        </w:div>
        <w:div w:id="2014871263">
          <w:marLeft w:val="0"/>
          <w:marRight w:val="0"/>
          <w:marTop w:val="0"/>
          <w:marBottom w:val="0"/>
          <w:divBdr>
            <w:top w:val="none" w:sz="0" w:space="0" w:color="auto"/>
            <w:left w:val="none" w:sz="0" w:space="0" w:color="auto"/>
            <w:bottom w:val="none" w:sz="0" w:space="0" w:color="auto"/>
            <w:right w:val="none" w:sz="0" w:space="0" w:color="auto"/>
          </w:divBdr>
        </w:div>
        <w:div w:id="2018653831">
          <w:marLeft w:val="0"/>
          <w:marRight w:val="0"/>
          <w:marTop w:val="0"/>
          <w:marBottom w:val="0"/>
          <w:divBdr>
            <w:top w:val="none" w:sz="0" w:space="0" w:color="auto"/>
            <w:left w:val="none" w:sz="0" w:space="0" w:color="auto"/>
            <w:bottom w:val="none" w:sz="0" w:space="0" w:color="auto"/>
            <w:right w:val="none" w:sz="0" w:space="0" w:color="auto"/>
          </w:divBdr>
        </w:div>
        <w:div w:id="2021463661">
          <w:marLeft w:val="0"/>
          <w:marRight w:val="0"/>
          <w:marTop w:val="0"/>
          <w:marBottom w:val="0"/>
          <w:divBdr>
            <w:top w:val="none" w:sz="0" w:space="0" w:color="auto"/>
            <w:left w:val="none" w:sz="0" w:space="0" w:color="auto"/>
            <w:bottom w:val="none" w:sz="0" w:space="0" w:color="auto"/>
            <w:right w:val="none" w:sz="0" w:space="0" w:color="auto"/>
          </w:divBdr>
        </w:div>
      </w:divsChild>
    </w:div>
    <w:div w:id="1760366409">
      <w:bodyDiv w:val="1"/>
      <w:marLeft w:val="0"/>
      <w:marRight w:val="0"/>
      <w:marTop w:val="0"/>
      <w:marBottom w:val="0"/>
      <w:divBdr>
        <w:top w:val="none" w:sz="0" w:space="0" w:color="auto"/>
        <w:left w:val="none" w:sz="0" w:space="0" w:color="auto"/>
        <w:bottom w:val="none" w:sz="0" w:space="0" w:color="auto"/>
        <w:right w:val="none" w:sz="0" w:space="0" w:color="auto"/>
      </w:divBdr>
      <w:divsChild>
        <w:div w:id="24723234">
          <w:marLeft w:val="0"/>
          <w:marRight w:val="0"/>
          <w:marTop w:val="0"/>
          <w:marBottom w:val="0"/>
          <w:divBdr>
            <w:top w:val="none" w:sz="0" w:space="0" w:color="auto"/>
            <w:left w:val="none" w:sz="0" w:space="0" w:color="auto"/>
            <w:bottom w:val="none" w:sz="0" w:space="0" w:color="auto"/>
            <w:right w:val="none" w:sz="0" w:space="0" w:color="auto"/>
          </w:divBdr>
        </w:div>
        <w:div w:id="431780735">
          <w:marLeft w:val="0"/>
          <w:marRight w:val="0"/>
          <w:marTop w:val="0"/>
          <w:marBottom w:val="0"/>
          <w:divBdr>
            <w:top w:val="none" w:sz="0" w:space="0" w:color="auto"/>
            <w:left w:val="none" w:sz="0" w:space="0" w:color="auto"/>
            <w:bottom w:val="none" w:sz="0" w:space="0" w:color="auto"/>
            <w:right w:val="none" w:sz="0" w:space="0" w:color="auto"/>
          </w:divBdr>
        </w:div>
      </w:divsChild>
    </w:div>
    <w:div w:id="1760982419">
      <w:bodyDiv w:val="1"/>
      <w:marLeft w:val="0"/>
      <w:marRight w:val="0"/>
      <w:marTop w:val="0"/>
      <w:marBottom w:val="0"/>
      <w:divBdr>
        <w:top w:val="none" w:sz="0" w:space="0" w:color="auto"/>
        <w:left w:val="none" w:sz="0" w:space="0" w:color="auto"/>
        <w:bottom w:val="none" w:sz="0" w:space="0" w:color="auto"/>
        <w:right w:val="none" w:sz="0" w:space="0" w:color="auto"/>
      </w:divBdr>
    </w:div>
    <w:div w:id="1771200856">
      <w:bodyDiv w:val="1"/>
      <w:marLeft w:val="0"/>
      <w:marRight w:val="0"/>
      <w:marTop w:val="0"/>
      <w:marBottom w:val="0"/>
      <w:divBdr>
        <w:top w:val="none" w:sz="0" w:space="0" w:color="auto"/>
        <w:left w:val="none" w:sz="0" w:space="0" w:color="auto"/>
        <w:bottom w:val="none" w:sz="0" w:space="0" w:color="auto"/>
        <w:right w:val="none" w:sz="0" w:space="0" w:color="auto"/>
      </w:divBdr>
    </w:div>
    <w:div w:id="1794979989">
      <w:bodyDiv w:val="1"/>
      <w:marLeft w:val="0"/>
      <w:marRight w:val="0"/>
      <w:marTop w:val="0"/>
      <w:marBottom w:val="0"/>
      <w:divBdr>
        <w:top w:val="none" w:sz="0" w:space="0" w:color="auto"/>
        <w:left w:val="none" w:sz="0" w:space="0" w:color="auto"/>
        <w:bottom w:val="none" w:sz="0" w:space="0" w:color="auto"/>
        <w:right w:val="none" w:sz="0" w:space="0" w:color="auto"/>
      </w:divBdr>
    </w:div>
    <w:div w:id="1800103339">
      <w:bodyDiv w:val="1"/>
      <w:marLeft w:val="0"/>
      <w:marRight w:val="0"/>
      <w:marTop w:val="0"/>
      <w:marBottom w:val="0"/>
      <w:divBdr>
        <w:top w:val="none" w:sz="0" w:space="0" w:color="auto"/>
        <w:left w:val="none" w:sz="0" w:space="0" w:color="auto"/>
        <w:bottom w:val="none" w:sz="0" w:space="0" w:color="auto"/>
        <w:right w:val="none" w:sz="0" w:space="0" w:color="auto"/>
      </w:divBdr>
    </w:div>
    <w:div w:id="1801604524">
      <w:bodyDiv w:val="1"/>
      <w:marLeft w:val="0"/>
      <w:marRight w:val="0"/>
      <w:marTop w:val="0"/>
      <w:marBottom w:val="0"/>
      <w:divBdr>
        <w:top w:val="none" w:sz="0" w:space="0" w:color="auto"/>
        <w:left w:val="none" w:sz="0" w:space="0" w:color="auto"/>
        <w:bottom w:val="none" w:sz="0" w:space="0" w:color="auto"/>
        <w:right w:val="none" w:sz="0" w:space="0" w:color="auto"/>
      </w:divBdr>
    </w:div>
    <w:div w:id="1851480489">
      <w:bodyDiv w:val="1"/>
      <w:marLeft w:val="0"/>
      <w:marRight w:val="0"/>
      <w:marTop w:val="0"/>
      <w:marBottom w:val="0"/>
      <w:divBdr>
        <w:top w:val="none" w:sz="0" w:space="0" w:color="auto"/>
        <w:left w:val="none" w:sz="0" w:space="0" w:color="auto"/>
        <w:bottom w:val="none" w:sz="0" w:space="0" w:color="auto"/>
        <w:right w:val="none" w:sz="0" w:space="0" w:color="auto"/>
      </w:divBdr>
      <w:divsChild>
        <w:div w:id="156918505">
          <w:marLeft w:val="0"/>
          <w:marRight w:val="0"/>
          <w:marTop w:val="0"/>
          <w:marBottom w:val="0"/>
          <w:divBdr>
            <w:top w:val="none" w:sz="0" w:space="0" w:color="auto"/>
            <w:left w:val="none" w:sz="0" w:space="0" w:color="auto"/>
            <w:bottom w:val="none" w:sz="0" w:space="0" w:color="auto"/>
            <w:right w:val="none" w:sz="0" w:space="0" w:color="auto"/>
          </w:divBdr>
        </w:div>
        <w:div w:id="205872373">
          <w:marLeft w:val="0"/>
          <w:marRight w:val="0"/>
          <w:marTop w:val="0"/>
          <w:marBottom w:val="0"/>
          <w:divBdr>
            <w:top w:val="none" w:sz="0" w:space="0" w:color="auto"/>
            <w:left w:val="none" w:sz="0" w:space="0" w:color="auto"/>
            <w:bottom w:val="none" w:sz="0" w:space="0" w:color="auto"/>
            <w:right w:val="none" w:sz="0" w:space="0" w:color="auto"/>
          </w:divBdr>
        </w:div>
        <w:div w:id="219873557">
          <w:marLeft w:val="0"/>
          <w:marRight w:val="0"/>
          <w:marTop w:val="0"/>
          <w:marBottom w:val="0"/>
          <w:divBdr>
            <w:top w:val="none" w:sz="0" w:space="0" w:color="auto"/>
            <w:left w:val="none" w:sz="0" w:space="0" w:color="auto"/>
            <w:bottom w:val="none" w:sz="0" w:space="0" w:color="auto"/>
            <w:right w:val="none" w:sz="0" w:space="0" w:color="auto"/>
          </w:divBdr>
        </w:div>
        <w:div w:id="365756568">
          <w:marLeft w:val="0"/>
          <w:marRight w:val="0"/>
          <w:marTop w:val="0"/>
          <w:marBottom w:val="0"/>
          <w:divBdr>
            <w:top w:val="none" w:sz="0" w:space="0" w:color="auto"/>
            <w:left w:val="none" w:sz="0" w:space="0" w:color="auto"/>
            <w:bottom w:val="none" w:sz="0" w:space="0" w:color="auto"/>
            <w:right w:val="none" w:sz="0" w:space="0" w:color="auto"/>
          </w:divBdr>
        </w:div>
        <w:div w:id="480315134">
          <w:marLeft w:val="0"/>
          <w:marRight w:val="0"/>
          <w:marTop w:val="0"/>
          <w:marBottom w:val="0"/>
          <w:divBdr>
            <w:top w:val="none" w:sz="0" w:space="0" w:color="auto"/>
            <w:left w:val="none" w:sz="0" w:space="0" w:color="auto"/>
            <w:bottom w:val="none" w:sz="0" w:space="0" w:color="auto"/>
            <w:right w:val="none" w:sz="0" w:space="0" w:color="auto"/>
          </w:divBdr>
        </w:div>
        <w:div w:id="700473657">
          <w:marLeft w:val="0"/>
          <w:marRight w:val="0"/>
          <w:marTop w:val="0"/>
          <w:marBottom w:val="0"/>
          <w:divBdr>
            <w:top w:val="none" w:sz="0" w:space="0" w:color="auto"/>
            <w:left w:val="none" w:sz="0" w:space="0" w:color="auto"/>
            <w:bottom w:val="none" w:sz="0" w:space="0" w:color="auto"/>
            <w:right w:val="none" w:sz="0" w:space="0" w:color="auto"/>
          </w:divBdr>
        </w:div>
        <w:div w:id="857814794">
          <w:marLeft w:val="0"/>
          <w:marRight w:val="0"/>
          <w:marTop w:val="0"/>
          <w:marBottom w:val="0"/>
          <w:divBdr>
            <w:top w:val="none" w:sz="0" w:space="0" w:color="auto"/>
            <w:left w:val="none" w:sz="0" w:space="0" w:color="auto"/>
            <w:bottom w:val="none" w:sz="0" w:space="0" w:color="auto"/>
            <w:right w:val="none" w:sz="0" w:space="0" w:color="auto"/>
          </w:divBdr>
        </w:div>
        <w:div w:id="870845204">
          <w:marLeft w:val="0"/>
          <w:marRight w:val="0"/>
          <w:marTop w:val="0"/>
          <w:marBottom w:val="0"/>
          <w:divBdr>
            <w:top w:val="none" w:sz="0" w:space="0" w:color="auto"/>
            <w:left w:val="none" w:sz="0" w:space="0" w:color="auto"/>
            <w:bottom w:val="none" w:sz="0" w:space="0" w:color="auto"/>
            <w:right w:val="none" w:sz="0" w:space="0" w:color="auto"/>
          </w:divBdr>
        </w:div>
        <w:div w:id="1013843006">
          <w:marLeft w:val="0"/>
          <w:marRight w:val="0"/>
          <w:marTop w:val="0"/>
          <w:marBottom w:val="0"/>
          <w:divBdr>
            <w:top w:val="none" w:sz="0" w:space="0" w:color="auto"/>
            <w:left w:val="none" w:sz="0" w:space="0" w:color="auto"/>
            <w:bottom w:val="none" w:sz="0" w:space="0" w:color="auto"/>
            <w:right w:val="none" w:sz="0" w:space="0" w:color="auto"/>
          </w:divBdr>
        </w:div>
        <w:div w:id="1026907812">
          <w:marLeft w:val="0"/>
          <w:marRight w:val="0"/>
          <w:marTop w:val="0"/>
          <w:marBottom w:val="0"/>
          <w:divBdr>
            <w:top w:val="none" w:sz="0" w:space="0" w:color="auto"/>
            <w:left w:val="none" w:sz="0" w:space="0" w:color="auto"/>
            <w:bottom w:val="none" w:sz="0" w:space="0" w:color="auto"/>
            <w:right w:val="none" w:sz="0" w:space="0" w:color="auto"/>
          </w:divBdr>
        </w:div>
        <w:div w:id="1030841780">
          <w:marLeft w:val="0"/>
          <w:marRight w:val="0"/>
          <w:marTop w:val="0"/>
          <w:marBottom w:val="0"/>
          <w:divBdr>
            <w:top w:val="none" w:sz="0" w:space="0" w:color="auto"/>
            <w:left w:val="none" w:sz="0" w:space="0" w:color="auto"/>
            <w:bottom w:val="none" w:sz="0" w:space="0" w:color="auto"/>
            <w:right w:val="none" w:sz="0" w:space="0" w:color="auto"/>
          </w:divBdr>
        </w:div>
        <w:div w:id="1051735540">
          <w:marLeft w:val="0"/>
          <w:marRight w:val="0"/>
          <w:marTop w:val="0"/>
          <w:marBottom w:val="0"/>
          <w:divBdr>
            <w:top w:val="none" w:sz="0" w:space="0" w:color="auto"/>
            <w:left w:val="none" w:sz="0" w:space="0" w:color="auto"/>
            <w:bottom w:val="none" w:sz="0" w:space="0" w:color="auto"/>
            <w:right w:val="none" w:sz="0" w:space="0" w:color="auto"/>
          </w:divBdr>
        </w:div>
        <w:div w:id="1082725770">
          <w:marLeft w:val="0"/>
          <w:marRight w:val="0"/>
          <w:marTop w:val="0"/>
          <w:marBottom w:val="0"/>
          <w:divBdr>
            <w:top w:val="none" w:sz="0" w:space="0" w:color="auto"/>
            <w:left w:val="none" w:sz="0" w:space="0" w:color="auto"/>
            <w:bottom w:val="none" w:sz="0" w:space="0" w:color="auto"/>
            <w:right w:val="none" w:sz="0" w:space="0" w:color="auto"/>
          </w:divBdr>
        </w:div>
        <w:div w:id="1375423729">
          <w:marLeft w:val="0"/>
          <w:marRight w:val="0"/>
          <w:marTop w:val="0"/>
          <w:marBottom w:val="0"/>
          <w:divBdr>
            <w:top w:val="none" w:sz="0" w:space="0" w:color="auto"/>
            <w:left w:val="none" w:sz="0" w:space="0" w:color="auto"/>
            <w:bottom w:val="none" w:sz="0" w:space="0" w:color="auto"/>
            <w:right w:val="none" w:sz="0" w:space="0" w:color="auto"/>
          </w:divBdr>
        </w:div>
        <w:div w:id="1412039738">
          <w:marLeft w:val="0"/>
          <w:marRight w:val="0"/>
          <w:marTop w:val="0"/>
          <w:marBottom w:val="0"/>
          <w:divBdr>
            <w:top w:val="none" w:sz="0" w:space="0" w:color="auto"/>
            <w:left w:val="none" w:sz="0" w:space="0" w:color="auto"/>
            <w:bottom w:val="none" w:sz="0" w:space="0" w:color="auto"/>
            <w:right w:val="none" w:sz="0" w:space="0" w:color="auto"/>
          </w:divBdr>
        </w:div>
        <w:div w:id="1499691389">
          <w:marLeft w:val="0"/>
          <w:marRight w:val="0"/>
          <w:marTop w:val="0"/>
          <w:marBottom w:val="0"/>
          <w:divBdr>
            <w:top w:val="none" w:sz="0" w:space="0" w:color="auto"/>
            <w:left w:val="none" w:sz="0" w:space="0" w:color="auto"/>
            <w:bottom w:val="none" w:sz="0" w:space="0" w:color="auto"/>
            <w:right w:val="none" w:sz="0" w:space="0" w:color="auto"/>
          </w:divBdr>
        </w:div>
        <w:div w:id="1581257933">
          <w:marLeft w:val="0"/>
          <w:marRight w:val="0"/>
          <w:marTop w:val="0"/>
          <w:marBottom w:val="0"/>
          <w:divBdr>
            <w:top w:val="none" w:sz="0" w:space="0" w:color="auto"/>
            <w:left w:val="none" w:sz="0" w:space="0" w:color="auto"/>
            <w:bottom w:val="none" w:sz="0" w:space="0" w:color="auto"/>
            <w:right w:val="none" w:sz="0" w:space="0" w:color="auto"/>
          </w:divBdr>
        </w:div>
        <w:div w:id="1585144763">
          <w:marLeft w:val="0"/>
          <w:marRight w:val="0"/>
          <w:marTop w:val="0"/>
          <w:marBottom w:val="0"/>
          <w:divBdr>
            <w:top w:val="none" w:sz="0" w:space="0" w:color="auto"/>
            <w:left w:val="none" w:sz="0" w:space="0" w:color="auto"/>
            <w:bottom w:val="none" w:sz="0" w:space="0" w:color="auto"/>
            <w:right w:val="none" w:sz="0" w:space="0" w:color="auto"/>
          </w:divBdr>
        </w:div>
        <w:div w:id="1595433831">
          <w:marLeft w:val="0"/>
          <w:marRight w:val="0"/>
          <w:marTop w:val="0"/>
          <w:marBottom w:val="0"/>
          <w:divBdr>
            <w:top w:val="none" w:sz="0" w:space="0" w:color="auto"/>
            <w:left w:val="none" w:sz="0" w:space="0" w:color="auto"/>
            <w:bottom w:val="none" w:sz="0" w:space="0" w:color="auto"/>
            <w:right w:val="none" w:sz="0" w:space="0" w:color="auto"/>
          </w:divBdr>
        </w:div>
        <w:div w:id="1683430859">
          <w:marLeft w:val="0"/>
          <w:marRight w:val="0"/>
          <w:marTop w:val="0"/>
          <w:marBottom w:val="0"/>
          <w:divBdr>
            <w:top w:val="none" w:sz="0" w:space="0" w:color="auto"/>
            <w:left w:val="none" w:sz="0" w:space="0" w:color="auto"/>
            <w:bottom w:val="none" w:sz="0" w:space="0" w:color="auto"/>
            <w:right w:val="none" w:sz="0" w:space="0" w:color="auto"/>
          </w:divBdr>
        </w:div>
        <w:div w:id="1722634768">
          <w:marLeft w:val="0"/>
          <w:marRight w:val="0"/>
          <w:marTop w:val="0"/>
          <w:marBottom w:val="0"/>
          <w:divBdr>
            <w:top w:val="none" w:sz="0" w:space="0" w:color="auto"/>
            <w:left w:val="none" w:sz="0" w:space="0" w:color="auto"/>
            <w:bottom w:val="none" w:sz="0" w:space="0" w:color="auto"/>
            <w:right w:val="none" w:sz="0" w:space="0" w:color="auto"/>
          </w:divBdr>
        </w:div>
        <w:div w:id="1890065476">
          <w:marLeft w:val="0"/>
          <w:marRight w:val="0"/>
          <w:marTop w:val="0"/>
          <w:marBottom w:val="0"/>
          <w:divBdr>
            <w:top w:val="none" w:sz="0" w:space="0" w:color="auto"/>
            <w:left w:val="none" w:sz="0" w:space="0" w:color="auto"/>
            <w:bottom w:val="none" w:sz="0" w:space="0" w:color="auto"/>
            <w:right w:val="none" w:sz="0" w:space="0" w:color="auto"/>
          </w:divBdr>
          <w:divsChild>
            <w:div w:id="350229311">
              <w:marLeft w:val="-75"/>
              <w:marRight w:val="0"/>
              <w:marTop w:val="30"/>
              <w:marBottom w:val="30"/>
              <w:divBdr>
                <w:top w:val="none" w:sz="0" w:space="0" w:color="auto"/>
                <w:left w:val="none" w:sz="0" w:space="0" w:color="auto"/>
                <w:bottom w:val="none" w:sz="0" w:space="0" w:color="auto"/>
                <w:right w:val="none" w:sz="0" w:space="0" w:color="auto"/>
              </w:divBdr>
              <w:divsChild>
                <w:div w:id="10837508">
                  <w:marLeft w:val="0"/>
                  <w:marRight w:val="0"/>
                  <w:marTop w:val="0"/>
                  <w:marBottom w:val="0"/>
                  <w:divBdr>
                    <w:top w:val="none" w:sz="0" w:space="0" w:color="auto"/>
                    <w:left w:val="none" w:sz="0" w:space="0" w:color="auto"/>
                    <w:bottom w:val="none" w:sz="0" w:space="0" w:color="auto"/>
                    <w:right w:val="none" w:sz="0" w:space="0" w:color="auto"/>
                  </w:divBdr>
                  <w:divsChild>
                    <w:div w:id="1439105057">
                      <w:marLeft w:val="0"/>
                      <w:marRight w:val="0"/>
                      <w:marTop w:val="0"/>
                      <w:marBottom w:val="0"/>
                      <w:divBdr>
                        <w:top w:val="none" w:sz="0" w:space="0" w:color="auto"/>
                        <w:left w:val="none" w:sz="0" w:space="0" w:color="auto"/>
                        <w:bottom w:val="none" w:sz="0" w:space="0" w:color="auto"/>
                        <w:right w:val="none" w:sz="0" w:space="0" w:color="auto"/>
                      </w:divBdr>
                    </w:div>
                  </w:divsChild>
                </w:div>
                <w:div w:id="49577979">
                  <w:marLeft w:val="0"/>
                  <w:marRight w:val="0"/>
                  <w:marTop w:val="0"/>
                  <w:marBottom w:val="0"/>
                  <w:divBdr>
                    <w:top w:val="none" w:sz="0" w:space="0" w:color="auto"/>
                    <w:left w:val="none" w:sz="0" w:space="0" w:color="auto"/>
                    <w:bottom w:val="none" w:sz="0" w:space="0" w:color="auto"/>
                    <w:right w:val="none" w:sz="0" w:space="0" w:color="auto"/>
                  </w:divBdr>
                  <w:divsChild>
                    <w:div w:id="300234412">
                      <w:marLeft w:val="0"/>
                      <w:marRight w:val="0"/>
                      <w:marTop w:val="0"/>
                      <w:marBottom w:val="0"/>
                      <w:divBdr>
                        <w:top w:val="none" w:sz="0" w:space="0" w:color="auto"/>
                        <w:left w:val="none" w:sz="0" w:space="0" w:color="auto"/>
                        <w:bottom w:val="none" w:sz="0" w:space="0" w:color="auto"/>
                        <w:right w:val="none" w:sz="0" w:space="0" w:color="auto"/>
                      </w:divBdr>
                    </w:div>
                  </w:divsChild>
                </w:div>
                <w:div w:id="66659539">
                  <w:marLeft w:val="0"/>
                  <w:marRight w:val="0"/>
                  <w:marTop w:val="0"/>
                  <w:marBottom w:val="0"/>
                  <w:divBdr>
                    <w:top w:val="none" w:sz="0" w:space="0" w:color="auto"/>
                    <w:left w:val="none" w:sz="0" w:space="0" w:color="auto"/>
                    <w:bottom w:val="none" w:sz="0" w:space="0" w:color="auto"/>
                    <w:right w:val="none" w:sz="0" w:space="0" w:color="auto"/>
                  </w:divBdr>
                  <w:divsChild>
                    <w:div w:id="1082482461">
                      <w:marLeft w:val="0"/>
                      <w:marRight w:val="0"/>
                      <w:marTop w:val="0"/>
                      <w:marBottom w:val="0"/>
                      <w:divBdr>
                        <w:top w:val="none" w:sz="0" w:space="0" w:color="auto"/>
                        <w:left w:val="none" w:sz="0" w:space="0" w:color="auto"/>
                        <w:bottom w:val="none" w:sz="0" w:space="0" w:color="auto"/>
                        <w:right w:val="none" w:sz="0" w:space="0" w:color="auto"/>
                      </w:divBdr>
                    </w:div>
                  </w:divsChild>
                </w:div>
                <w:div w:id="68230377">
                  <w:marLeft w:val="0"/>
                  <w:marRight w:val="0"/>
                  <w:marTop w:val="0"/>
                  <w:marBottom w:val="0"/>
                  <w:divBdr>
                    <w:top w:val="none" w:sz="0" w:space="0" w:color="auto"/>
                    <w:left w:val="none" w:sz="0" w:space="0" w:color="auto"/>
                    <w:bottom w:val="none" w:sz="0" w:space="0" w:color="auto"/>
                    <w:right w:val="none" w:sz="0" w:space="0" w:color="auto"/>
                  </w:divBdr>
                  <w:divsChild>
                    <w:div w:id="800078949">
                      <w:marLeft w:val="0"/>
                      <w:marRight w:val="0"/>
                      <w:marTop w:val="0"/>
                      <w:marBottom w:val="0"/>
                      <w:divBdr>
                        <w:top w:val="none" w:sz="0" w:space="0" w:color="auto"/>
                        <w:left w:val="none" w:sz="0" w:space="0" w:color="auto"/>
                        <w:bottom w:val="none" w:sz="0" w:space="0" w:color="auto"/>
                        <w:right w:val="none" w:sz="0" w:space="0" w:color="auto"/>
                      </w:divBdr>
                    </w:div>
                  </w:divsChild>
                </w:div>
                <w:div w:id="197815445">
                  <w:marLeft w:val="0"/>
                  <w:marRight w:val="0"/>
                  <w:marTop w:val="0"/>
                  <w:marBottom w:val="0"/>
                  <w:divBdr>
                    <w:top w:val="none" w:sz="0" w:space="0" w:color="auto"/>
                    <w:left w:val="none" w:sz="0" w:space="0" w:color="auto"/>
                    <w:bottom w:val="none" w:sz="0" w:space="0" w:color="auto"/>
                    <w:right w:val="none" w:sz="0" w:space="0" w:color="auto"/>
                  </w:divBdr>
                  <w:divsChild>
                    <w:div w:id="6714320">
                      <w:marLeft w:val="0"/>
                      <w:marRight w:val="0"/>
                      <w:marTop w:val="0"/>
                      <w:marBottom w:val="0"/>
                      <w:divBdr>
                        <w:top w:val="none" w:sz="0" w:space="0" w:color="auto"/>
                        <w:left w:val="none" w:sz="0" w:space="0" w:color="auto"/>
                        <w:bottom w:val="none" w:sz="0" w:space="0" w:color="auto"/>
                        <w:right w:val="none" w:sz="0" w:space="0" w:color="auto"/>
                      </w:divBdr>
                    </w:div>
                  </w:divsChild>
                </w:div>
                <w:div w:id="226890419">
                  <w:marLeft w:val="0"/>
                  <w:marRight w:val="0"/>
                  <w:marTop w:val="0"/>
                  <w:marBottom w:val="0"/>
                  <w:divBdr>
                    <w:top w:val="none" w:sz="0" w:space="0" w:color="auto"/>
                    <w:left w:val="none" w:sz="0" w:space="0" w:color="auto"/>
                    <w:bottom w:val="none" w:sz="0" w:space="0" w:color="auto"/>
                    <w:right w:val="none" w:sz="0" w:space="0" w:color="auto"/>
                  </w:divBdr>
                  <w:divsChild>
                    <w:div w:id="746462450">
                      <w:marLeft w:val="0"/>
                      <w:marRight w:val="0"/>
                      <w:marTop w:val="0"/>
                      <w:marBottom w:val="0"/>
                      <w:divBdr>
                        <w:top w:val="none" w:sz="0" w:space="0" w:color="auto"/>
                        <w:left w:val="none" w:sz="0" w:space="0" w:color="auto"/>
                        <w:bottom w:val="none" w:sz="0" w:space="0" w:color="auto"/>
                        <w:right w:val="none" w:sz="0" w:space="0" w:color="auto"/>
                      </w:divBdr>
                    </w:div>
                  </w:divsChild>
                </w:div>
                <w:div w:id="294062622">
                  <w:marLeft w:val="0"/>
                  <w:marRight w:val="0"/>
                  <w:marTop w:val="0"/>
                  <w:marBottom w:val="0"/>
                  <w:divBdr>
                    <w:top w:val="none" w:sz="0" w:space="0" w:color="auto"/>
                    <w:left w:val="none" w:sz="0" w:space="0" w:color="auto"/>
                    <w:bottom w:val="none" w:sz="0" w:space="0" w:color="auto"/>
                    <w:right w:val="none" w:sz="0" w:space="0" w:color="auto"/>
                  </w:divBdr>
                  <w:divsChild>
                    <w:div w:id="1383217183">
                      <w:marLeft w:val="0"/>
                      <w:marRight w:val="0"/>
                      <w:marTop w:val="0"/>
                      <w:marBottom w:val="0"/>
                      <w:divBdr>
                        <w:top w:val="none" w:sz="0" w:space="0" w:color="auto"/>
                        <w:left w:val="none" w:sz="0" w:space="0" w:color="auto"/>
                        <w:bottom w:val="none" w:sz="0" w:space="0" w:color="auto"/>
                        <w:right w:val="none" w:sz="0" w:space="0" w:color="auto"/>
                      </w:divBdr>
                    </w:div>
                  </w:divsChild>
                </w:div>
                <w:div w:id="327632484">
                  <w:marLeft w:val="0"/>
                  <w:marRight w:val="0"/>
                  <w:marTop w:val="0"/>
                  <w:marBottom w:val="0"/>
                  <w:divBdr>
                    <w:top w:val="none" w:sz="0" w:space="0" w:color="auto"/>
                    <w:left w:val="none" w:sz="0" w:space="0" w:color="auto"/>
                    <w:bottom w:val="none" w:sz="0" w:space="0" w:color="auto"/>
                    <w:right w:val="none" w:sz="0" w:space="0" w:color="auto"/>
                  </w:divBdr>
                  <w:divsChild>
                    <w:div w:id="2112505261">
                      <w:marLeft w:val="0"/>
                      <w:marRight w:val="0"/>
                      <w:marTop w:val="0"/>
                      <w:marBottom w:val="0"/>
                      <w:divBdr>
                        <w:top w:val="none" w:sz="0" w:space="0" w:color="auto"/>
                        <w:left w:val="none" w:sz="0" w:space="0" w:color="auto"/>
                        <w:bottom w:val="none" w:sz="0" w:space="0" w:color="auto"/>
                        <w:right w:val="none" w:sz="0" w:space="0" w:color="auto"/>
                      </w:divBdr>
                    </w:div>
                  </w:divsChild>
                </w:div>
                <w:div w:id="340352380">
                  <w:marLeft w:val="0"/>
                  <w:marRight w:val="0"/>
                  <w:marTop w:val="0"/>
                  <w:marBottom w:val="0"/>
                  <w:divBdr>
                    <w:top w:val="none" w:sz="0" w:space="0" w:color="auto"/>
                    <w:left w:val="none" w:sz="0" w:space="0" w:color="auto"/>
                    <w:bottom w:val="none" w:sz="0" w:space="0" w:color="auto"/>
                    <w:right w:val="none" w:sz="0" w:space="0" w:color="auto"/>
                  </w:divBdr>
                  <w:divsChild>
                    <w:div w:id="193812707">
                      <w:marLeft w:val="0"/>
                      <w:marRight w:val="0"/>
                      <w:marTop w:val="0"/>
                      <w:marBottom w:val="0"/>
                      <w:divBdr>
                        <w:top w:val="none" w:sz="0" w:space="0" w:color="auto"/>
                        <w:left w:val="none" w:sz="0" w:space="0" w:color="auto"/>
                        <w:bottom w:val="none" w:sz="0" w:space="0" w:color="auto"/>
                        <w:right w:val="none" w:sz="0" w:space="0" w:color="auto"/>
                      </w:divBdr>
                    </w:div>
                  </w:divsChild>
                </w:div>
                <w:div w:id="373578615">
                  <w:marLeft w:val="0"/>
                  <w:marRight w:val="0"/>
                  <w:marTop w:val="0"/>
                  <w:marBottom w:val="0"/>
                  <w:divBdr>
                    <w:top w:val="none" w:sz="0" w:space="0" w:color="auto"/>
                    <w:left w:val="none" w:sz="0" w:space="0" w:color="auto"/>
                    <w:bottom w:val="none" w:sz="0" w:space="0" w:color="auto"/>
                    <w:right w:val="none" w:sz="0" w:space="0" w:color="auto"/>
                  </w:divBdr>
                  <w:divsChild>
                    <w:div w:id="1737244413">
                      <w:marLeft w:val="0"/>
                      <w:marRight w:val="0"/>
                      <w:marTop w:val="0"/>
                      <w:marBottom w:val="0"/>
                      <w:divBdr>
                        <w:top w:val="none" w:sz="0" w:space="0" w:color="auto"/>
                        <w:left w:val="none" w:sz="0" w:space="0" w:color="auto"/>
                        <w:bottom w:val="none" w:sz="0" w:space="0" w:color="auto"/>
                        <w:right w:val="none" w:sz="0" w:space="0" w:color="auto"/>
                      </w:divBdr>
                    </w:div>
                  </w:divsChild>
                </w:div>
                <w:div w:id="386998989">
                  <w:marLeft w:val="0"/>
                  <w:marRight w:val="0"/>
                  <w:marTop w:val="0"/>
                  <w:marBottom w:val="0"/>
                  <w:divBdr>
                    <w:top w:val="none" w:sz="0" w:space="0" w:color="auto"/>
                    <w:left w:val="none" w:sz="0" w:space="0" w:color="auto"/>
                    <w:bottom w:val="none" w:sz="0" w:space="0" w:color="auto"/>
                    <w:right w:val="none" w:sz="0" w:space="0" w:color="auto"/>
                  </w:divBdr>
                  <w:divsChild>
                    <w:div w:id="1617327957">
                      <w:marLeft w:val="0"/>
                      <w:marRight w:val="0"/>
                      <w:marTop w:val="0"/>
                      <w:marBottom w:val="0"/>
                      <w:divBdr>
                        <w:top w:val="none" w:sz="0" w:space="0" w:color="auto"/>
                        <w:left w:val="none" w:sz="0" w:space="0" w:color="auto"/>
                        <w:bottom w:val="none" w:sz="0" w:space="0" w:color="auto"/>
                        <w:right w:val="none" w:sz="0" w:space="0" w:color="auto"/>
                      </w:divBdr>
                    </w:div>
                  </w:divsChild>
                </w:div>
                <w:div w:id="399134428">
                  <w:marLeft w:val="0"/>
                  <w:marRight w:val="0"/>
                  <w:marTop w:val="0"/>
                  <w:marBottom w:val="0"/>
                  <w:divBdr>
                    <w:top w:val="none" w:sz="0" w:space="0" w:color="auto"/>
                    <w:left w:val="none" w:sz="0" w:space="0" w:color="auto"/>
                    <w:bottom w:val="none" w:sz="0" w:space="0" w:color="auto"/>
                    <w:right w:val="none" w:sz="0" w:space="0" w:color="auto"/>
                  </w:divBdr>
                  <w:divsChild>
                    <w:div w:id="1957633210">
                      <w:marLeft w:val="0"/>
                      <w:marRight w:val="0"/>
                      <w:marTop w:val="0"/>
                      <w:marBottom w:val="0"/>
                      <w:divBdr>
                        <w:top w:val="none" w:sz="0" w:space="0" w:color="auto"/>
                        <w:left w:val="none" w:sz="0" w:space="0" w:color="auto"/>
                        <w:bottom w:val="none" w:sz="0" w:space="0" w:color="auto"/>
                        <w:right w:val="none" w:sz="0" w:space="0" w:color="auto"/>
                      </w:divBdr>
                    </w:div>
                  </w:divsChild>
                </w:div>
                <w:div w:id="409042203">
                  <w:marLeft w:val="0"/>
                  <w:marRight w:val="0"/>
                  <w:marTop w:val="0"/>
                  <w:marBottom w:val="0"/>
                  <w:divBdr>
                    <w:top w:val="none" w:sz="0" w:space="0" w:color="auto"/>
                    <w:left w:val="none" w:sz="0" w:space="0" w:color="auto"/>
                    <w:bottom w:val="none" w:sz="0" w:space="0" w:color="auto"/>
                    <w:right w:val="none" w:sz="0" w:space="0" w:color="auto"/>
                  </w:divBdr>
                  <w:divsChild>
                    <w:div w:id="1997411173">
                      <w:marLeft w:val="0"/>
                      <w:marRight w:val="0"/>
                      <w:marTop w:val="0"/>
                      <w:marBottom w:val="0"/>
                      <w:divBdr>
                        <w:top w:val="none" w:sz="0" w:space="0" w:color="auto"/>
                        <w:left w:val="none" w:sz="0" w:space="0" w:color="auto"/>
                        <w:bottom w:val="none" w:sz="0" w:space="0" w:color="auto"/>
                        <w:right w:val="none" w:sz="0" w:space="0" w:color="auto"/>
                      </w:divBdr>
                    </w:div>
                  </w:divsChild>
                </w:div>
                <w:div w:id="420955313">
                  <w:marLeft w:val="0"/>
                  <w:marRight w:val="0"/>
                  <w:marTop w:val="0"/>
                  <w:marBottom w:val="0"/>
                  <w:divBdr>
                    <w:top w:val="none" w:sz="0" w:space="0" w:color="auto"/>
                    <w:left w:val="none" w:sz="0" w:space="0" w:color="auto"/>
                    <w:bottom w:val="none" w:sz="0" w:space="0" w:color="auto"/>
                    <w:right w:val="none" w:sz="0" w:space="0" w:color="auto"/>
                  </w:divBdr>
                  <w:divsChild>
                    <w:div w:id="1498231979">
                      <w:marLeft w:val="0"/>
                      <w:marRight w:val="0"/>
                      <w:marTop w:val="0"/>
                      <w:marBottom w:val="0"/>
                      <w:divBdr>
                        <w:top w:val="none" w:sz="0" w:space="0" w:color="auto"/>
                        <w:left w:val="none" w:sz="0" w:space="0" w:color="auto"/>
                        <w:bottom w:val="none" w:sz="0" w:space="0" w:color="auto"/>
                        <w:right w:val="none" w:sz="0" w:space="0" w:color="auto"/>
                      </w:divBdr>
                    </w:div>
                  </w:divsChild>
                </w:div>
                <w:div w:id="445658154">
                  <w:marLeft w:val="0"/>
                  <w:marRight w:val="0"/>
                  <w:marTop w:val="0"/>
                  <w:marBottom w:val="0"/>
                  <w:divBdr>
                    <w:top w:val="none" w:sz="0" w:space="0" w:color="auto"/>
                    <w:left w:val="none" w:sz="0" w:space="0" w:color="auto"/>
                    <w:bottom w:val="none" w:sz="0" w:space="0" w:color="auto"/>
                    <w:right w:val="none" w:sz="0" w:space="0" w:color="auto"/>
                  </w:divBdr>
                  <w:divsChild>
                    <w:div w:id="610481243">
                      <w:marLeft w:val="0"/>
                      <w:marRight w:val="0"/>
                      <w:marTop w:val="0"/>
                      <w:marBottom w:val="0"/>
                      <w:divBdr>
                        <w:top w:val="none" w:sz="0" w:space="0" w:color="auto"/>
                        <w:left w:val="none" w:sz="0" w:space="0" w:color="auto"/>
                        <w:bottom w:val="none" w:sz="0" w:space="0" w:color="auto"/>
                        <w:right w:val="none" w:sz="0" w:space="0" w:color="auto"/>
                      </w:divBdr>
                    </w:div>
                  </w:divsChild>
                </w:div>
                <w:div w:id="459348684">
                  <w:marLeft w:val="0"/>
                  <w:marRight w:val="0"/>
                  <w:marTop w:val="0"/>
                  <w:marBottom w:val="0"/>
                  <w:divBdr>
                    <w:top w:val="none" w:sz="0" w:space="0" w:color="auto"/>
                    <w:left w:val="none" w:sz="0" w:space="0" w:color="auto"/>
                    <w:bottom w:val="none" w:sz="0" w:space="0" w:color="auto"/>
                    <w:right w:val="none" w:sz="0" w:space="0" w:color="auto"/>
                  </w:divBdr>
                  <w:divsChild>
                    <w:div w:id="411507855">
                      <w:marLeft w:val="0"/>
                      <w:marRight w:val="0"/>
                      <w:marTop w:val="0"/>
                      <w:marBottom w:val="0"/>
                      <w:divBdr>
                        <w:top w:val="none" w:sz="0" w:space="0" w:color="auto"/>
                        <w:left w:val="none" w:sz="0" w:space="0" w:color="auto"/>
                        <w:bottom w:val="none" w:sz="0" w:space="0" w:color="auto"/>
                        <w:right w:val="none" w:sz="0" w:space="0" w:color="auto"/>
                      </w:divBdr>
                    </w:div>
                  </w:divsChild>
                </w:div>
                <w:div w:id="534192867">
                  <w:marLeft w:val="0"/>
                  <w:marRight w:val="0"/>
                  <w:marTop w:val="0"/>
                  <w:marBottom w:val="0"/>
                  <w:divBdr>
                    <w:top w:val="none" w:sz="0" w:space="0" w:color="auto"/>
                    <w:left w:val="none" w:sz="0" w:space="0" w:color="auto"/>
                    <w:bottom w:val="none" w:sz="0" w:space="0" w:color="auto"/>
                    <w:right w:val="none" w:sz="0" w:space="0" w:color="auto"/>
                  </w:divBdr>
                  <w:divsChild>
                    <w:div w:id="1601261100">
                      <w:marLeft w:val="0"/>
                      <w:marRight w:val="0"/>
                      <w:marTop w:val="0"/>
                      <w:marBottom w:val="0"/>
                      <w:divBdr>
                        <w:top w:val="none" w:sz="0" w:space="0" w:color="auto"/>
                        <w:left w:val="none" w:sz="0" w:space="0" w:color="auto"/>
                        <w:bottom w:val="none" w:sz="0" w:space="0" w:color="auto"/>
                        <w:right w:val="none" w:sz="0" w:space="0" w:color="auto"/>
                      </w:divBdr>
                    </w:div>
                  </w:divsChild>
                </w:div>
                <w:div w:id="560874120">
                  <w:marLeft w:val="0"/>
                  <w:marRight w:val="0"/>
                  <w:marTop w:val="0"/>
                  <w:marBottom w:val="0"/>
                  <w:divBdr>
                    <w:top w:val="none" w:sz="0" w:space="0" w:color="auto"/>
                    <w:left w:val="none" w:sz="0" w:space="0" w:color="auto"/>
                    <w:bottom w:val="none" w:sz="0" w:space="0" w:color="auto"/>
                    <w:right w:val="none" w:sz="0" w:space="0" w:color="auto"/>
                  </w:divBdr>
                  <w:divsChild>
                    <w:div w:id="86923494">
                      <w:marLeft w:val="0"/>
                      <w:marRight w:val="0"/>
                      <w:marTop w:val="0"/>
                      <w:marBottom w:val="0"/>
                      <w:divBdr>
                        <w:top w:val="none" w:sz="0" w:space="0" w:color="auto"/>
                        <w:left w:val="none" w:sz="0" w:space="0" w:color="auto"/>
                        <w:bottom w:val="none" w:sz="0" w:space="0" w:color="auto"/>
                        <w:right w:val="none" w:sz="0" w:space="0" w:color="auto"/>
                      </w:divBdr>
                    </w:div>
                  </w:divsChild>
                </w:div>
                <w:div w:id="590041461">
                  <w:marLeft w:val="0"/>
                  <w:marRight w:val="0"/>
                  <w:marTop w:val="0"/>
                  <w:marBottom w:val="0"/>
                  <w:divBdr>
                    <w:top w:val="none" w:sz="0" w:space="0" w:color="auto"/>
                    <w:left w:val="none" w:sz="0" w:space="0" w:color="auto"/>
                    <w:bottom w:val="none" w:sz="0" w:space="0" w:color="auto"/>
                    <w:right w:val="none" w:sz="0" w:space="0" w:color="auto"/>
                  </w:divBdr>
                  <w:divsChild>
                    <w:div w:id="1981881293">
                      <w:marLeft w:val="0"/>
                      <w:marRight w:val="0"/>
                      <w:marTop w:val="0"/>
                      <w:marBottom w:val="0"/>
                      <w:divBdr>
                        <w:top w:val="none" w:sz="0" w:space="0" w:color="auto"/>
                        <w:left w:val="none" w:sz="0" w:space="0" w:color="auto"/>
                        <w:bottom w:val="none" w:sz="0" w:space="0" w:color="auto"/>
                        <w:right w:val="none" w:sz="0" w:space="0" w:color="auto"/>
                      </w:divBdr>
                    </w:div>
                  </w:divsChild>
                </w:div>
                <w:div w:id="605239469">
                  <w:marLeft w:val="0"/>
                  <w:marRight w:val="0"/>
                  <w:marTop w:val="0"/>
                  <w:marBottom w:val="0"/>
                  <w:divBdr>
                    <w:top w:val="none" w:sz="0" w:space="0" w:color="auto"/>
                    <w:left w:val="none" w:sz="0" w:space="0" w:color="auto"/>
                    <w:bottom w:val="none" w:sz="0" w:space="0" w:color="auto"/>
                    <w:right w:val="none" w:sz="0" w:space="0" w:color="auto"/>
                  </w:divBdr>
                  <w:divsChild>
                    <w:div w:id="1380863186">
                      <w:marLeft w:val="0"/>
                      <w:marRight w:val="0"/>
                      <w:marTop w:val="0"/>
                      <w:marBottom w:val="0"/>
                      <w:divBdr>
                        <w:top w:val="none" w:sz="0" w:space="0" w:color="auto"/>
                        <w:left w:val="none" w:sz="0" w:space="0" w:color="auto"/>
                        <w:bottom w:val="none" w:sz="0" w:space="0" w:color="auto"/>
                        <w:right w:val="none" w:sz="0" w:space="0" w:color="auto"/>
                      </w:divBdr>
                    </w:div>
                  </w:divsChild>
                </w:div>
                <w:div w:id="619410933">
                  <w:marLeft w:val="0"/>
                  <w:marRight w:val="0"/>
                  <w:marTop w:val="0"/>
                  <w:marBottom w:val="0"/>
                  <w:divBdr>
                    <w:top w:val="none" w:sz="0" w:space="0" w:color="auto"/>
                    <w:left w:val="none" w:sz="0" w:space="0" w:color="auto"/>
                    <w:bottom w:val="none" w:sz="0" w:space="0" w:color="auto"/>
                    <w:right w:val="none" w:sz="0" w:space="0" w:color="auto"/>
                  </w:divBdr>
                  <w:divsChild>
                    <w:div w:id="916135001">
                      <w:marLeft w:val="0"/>
                      <w:marRight w:val="0"/>
                      <w:marTop w:val="0"/>
                      <w:marBottom w:val="0"/>
                      <w:divBdr>
                        <w:top w:val="none" w:sz="0" w:space="0" w:color="auto"/>
                        <w:left w:val="none" w:sz="0" w:space="0" w:color="auto"/>
                        <w:bottom w:val="none" w:sz="0" w:space="0" w:color="auto"/>
                        <w:right w:val="none" w:sz="0" w:space="0" w:color="auto"/>
                      </w:divBdr>
                    </w:div>
                  </w:divsChild>
                </w:div>
                <w:div w:id="623804187">
                  <w:marLeft w:val="0"/>
                  <w:marRight w:val="0"/>
                  <w:marTop w:val="0"/>
                  <w:marBottom w:val="0"/>
                  <w:divBdr>
                    <w:top w:val="none" w:sz="0" w:space="0" w:color="auto"/>
                    <w:left w:val="none" w:sz="0" w:space="0" w:color="auto"/>
                    <w:bottom w:val="none" w:sz="0" w:space="0" w:color="auto"/>
                    <w:right w:val="none" w:sz="0" w:space="0" w:color="auto"/>
                  </w:divBdr>
                  <w:divsChild>
                    <w:div w:id="611715000">
                      <w:marLeft w:val="0"/>
                      <w:marRight w:val="0"/>
                      <w:marTop w:val="0"/>
                      <w:marBottom w:val="0"/>
                      <w:divBdr>
                        <w:top w:val="none" w:sz="0" w:space="0" w:color="auto"/>
                        <w:left w:val="none" w:sz="0" w:space="0" w:color="auto"/>
                        <w:bottom w:val="none" w:sz="0" w:space="0" w:color="auto"/>
                        <w:right w:val="none" w:sz="0" w:space="0" w:color="auto"/>
                      </w:divBdr>
                    </w:div>
                  </w:divsChild>
                </w:div>
                <w:div w:id="624117765">
                  <w:marLeft w:val="0"/>
                  <w:marRight w:val="0"/>
                  <w:marTop w:val="0"/>
                  <w:marBottom w:val="0"/>
                  <w:divBdr>
                    <w:top w:val="none" w:sz="0" w:space="0" w:color="auto"/>
                    <w:left w:val="none" w:sz="0" w:space="0" w:color="auto"/>
                    <w:bottom w:val="none" w:sz="0" w:space="0" w:color="auto"/>
                    <w:right w:val="none" w:sz="0" w:space="0" w:color="auto"/>
                  </w:divBdr>
                  <w:divsChild>
                    <w:div w:id="2065786711">
                      <w:marLeft w:val="0"/>
                      <w:marRight w:val="0"/>
                      <w:marTop w:val="0"/>
                      <w:marBottom w:val="0"/>
                      <w:divBdr>
                        <w:top w:val="none" w:sz="0" w:space="0" w:color="auto"/>
                        <w:left w:val="none" w:sz="0" w:space="0" w:color="auto"/>
                        <w:bottom w:val="none" w:sz="0" w:space="0" w:color="auto"/>
                        <w:right w:val="none" w:sz="0" w:space="0" w:color="auto"/>
                      </w:divBdr>
                    </w:div>
                  </w:divsChild>
                </w:div>
                <w:div w:id="643462098">
                  <w:marLeft w:val="0"/>
                  <w:marRight w:val="0"/>
                  <w:marTop w:val="0"/>
                  <w:marBottom w:val="0"/>
                  <w:divBdr>
                    <w:top w:val="none" w:sz="0" w:space="0" w:color="auto"/>
                    <w:left w:val="none" w:sz="0" w:space="0" w:color="auto"/>
                    <w:bottom w:val="none" w:sz="0" w:space="0" w:color="auto"/>
                    <w:right w:val="none" w:sz="0" w:space="0" w:color="auto"/>
                  </w:divBdr>
                  <w:divsChild>
                    <w:div w:id="154801525">
                      <w:marLeft w:val="0"/>
                      <w:marRight w:val="0"/>
                      <w:marTop w:val="0"/>
                      <w:marBottom w:val="0"/>
                      <w:divBdr>
                        <w:top w:val="none" w:sz="0" w:space="0" w:color="auto"/>
                        <w:left w:val="none" w:sz="0" w:space="0" w:color="auto"/>
                        <w:bottom w:val="none" w:sz="0" w:space="0" w:color="auto"/>
                        <w:right w:val="none" w:sz="0" w:space="0" w:color="auto"/>
                      </w:divBdr>
                    </w:div>
                  </w:divsChild>
                </w:div>
                <w:div w:id="652754265">
                  <w:marLeft w:val="0"/>
                  <w:marRight w:val="0"/>
                  <w:marTop w:val="0"/>
                  <w:marBottom w:val="0"/>
                  <w:divBdr>
                    <w:top w:val="none" w:sz="0" w:space="0" w:color="auto"/>
                    <w:left w:val="none" w:sz="0" w:space="0" w:color="auto"/>
                    <w:bottom w:val="none" w:sz="0" w:space="0" w:color="auto"/>
                    <w:right w:val="none" w:sz="0" w:space="0" w:color="auto"/>
                  </w:divBdr>
                  <w:divsChild>
                    <w:div w:id="1270360201">
                      <w:marLeft w:val="0"/>
                      <w:marRight w:val="0"/>
                      <w:marTop w:val="0"/>
                      <w:marBottom w:val="0"/>
                      <w:divBdr>
                        <w:top w:val="none" w:sz="0" w:space="0" w:color="auto"/>
                        <w:left w:val="none" w:sz="0" w:space="0" w:color="auto"/>
                        <w:bottom w:val="none" w:sz="0" w:space="0" w:color="auto"/>
                        <w:right w:val="none" w:sz="0" w:space="0" w:color="auto"/>
                      </w:divBdr>
                    </w:div>
                  </w:divsChild>
                </w:div>
                <w:div w:id="684867989">
                  <w:marLeft w:val="0"/>
                  <w:marRight w:val="0"/>
                  <w:marTop w:val="0"/>
                  <w:marBottom w:val="0"/>
                  <w:divBdr>
                    <w:top w:val="none" w:sz="0" w:space="0" w:color="auto"/>
                    <w:left w:val="none" w:sz="0" w:space="0" w:color="auto"/>
                    <w:bottom w:val="none" w:sz="0" w:space="0" w:color="auto"/>
                    <w:right w:val="none" w:sz="0" w:space="0" w:color="auto"/>
                  </w:divBdr>
                  <w:divsChild>
                    <w:div w:id="1988628102">
                      <w:marLeft w:val="0"/>
                      <w:marRight w:val="0"/>
                      <w:marTop w:val="0"/>
                      <w:marBottom w:val="0"/>
                      <w:divBdr>
                        <w:top w:val="none" w:sz="0" w:space="0" w:color="auto"/>
                        <w:left w:val="none" w:sz="0" w:space="0" w:color="auto"/>
                        <w:bottom w:val="none" w:sz="0" w:space="0" w:color="auto"/>
                        <w:right w:val="none" w:sz="0" w:space="0" w:color="auto"/>
                      </w:divBdr>
                    </w:div>
                  </w:divsChild>
                </w:div>
                <w:div w:id="687486290">
                  <w:marLeft w:val="0"/>
                  <w:marRight w:val="0"/>
                  <w:marTop w:val="0"/>
                  <w:marBottom w:val="0"/>
                  <w:divBdr>
                    <w:top w:val="none" w:sz="0" w:space="0" w:color="auto"/>
                    <w:left w:val="none" w:sz="0" w:space="0" w:color="auto"/>
                    <w:bottom w:val="none" w:sz="0" w:space="0" w:color="auto"/>
                    <w:right w:val="none" w:sz="0" w:space="0" w:color="auto"/>
                  </w:divBdr>
                  <w:divsChild>
                    <w:div w:id="1930767894">
                      <w:marLeft w:val="0"/>
                      <w:marRight w:val="0"/>
                      <w:marTop w:val="0"/>
                      <w:marBottom w:val="0"/>
                      <w:divBdr>
                        <w:top w:val="none" w:sz="0" w:space="0" w:color="auto"/>
                        <w:left w:val="none" w:sz="0" w:space="0" w:color="auto"/>
                        <w:bottom w:val="none" w:sz="0" w:space="0" w:color="auto"/>
                        <w:right w:val="none" w:sz="0" w:space="0" w:color="auto"/>
                      </w:divBdr>
                    </w:div>
                  </w:divsChild>
                </w:div>
                <w:div w:id="701634221">
                  <w:marLeft w:val="0"/>
                  <w:marRight w:val="0"/>
                  <w:marTop w:val="0"/>
                  <w:marBottom w:val="0"/>
                  <w:divBdr>
                    <w:top w:val="none" w:sz="0" w:space="0" w:color="auto"/>
                    <w:left w:val="none" w:sz="0" w:space="0" w:color="auto"/>
                    <w:bottom w:val="none" w:sz="0" w:space="0" w:color="auto"/>
                    <w:right w:val="none" w:sz="0" w:space="0" w:color="auto"/>
                  </w:divBdr>
                  <w:divsChild>
                    <w:div w:id="1909729063">
                      <w:marLeft w:val="0"/>
                      <w:marRight w:val="0"/>
                      <w:marTop w:val="0"/>
                      <w:marBottom w:val="0"/>
                      <w:divBdr>
                        <w:top w:val="none" w:sz="0" w:space="0" w:color="auto"/>
                        <w:left w:val="none" w:sz="0" w:space="0" w:color="auto"/>
                        <w:bottom w:val="none" w:sz="0" w:space="0" w:color="auto"/>
                        <w:right w:val="none" w:sz="0" w:space="0" w:color="auto"/>
                      </w:divBdr>
                    </w:div>
                  </w:divsChild>
                </w:div>
                <w:div w:id="712771477">
                  <w:marLeft w:val="0"/>
                  <w:marRight w:val="0"/>
                  <w:marTop w:val="0"/>
                  <w:marBottom w:val="0"/>
                  <w:divBdr>
                    <w:top w:val="none" w:sz="0" w:space="0" w:color="auto"/>
                    <w:left w:val="none" w:sz="0" w:space="0" w:color="auto"/>
                    <w:bottom w:val="none" w:sz="0" w:space="0" w:color="auto"/>
                    <w:right w:val="none" w:sz="0" w:space="0" w:color="auto"/>
                  </w:divBdr>
                  <w:divsChild>
                    <w:div w:id="1509127587">
                      <w:marLeft w:val="0"/>
                      <w:marRight w:val="0"/>
                      <w:marTop w:val="0"/>
                      <w:marBottom w:val="0"/>
                      <w:divBdr>
                        <w:top w:val="none" w:sz="0" w:space="0" w:color="auto"/>
                        <w:left w:val="none" w:sz="0" w:space="0" w:color="auto"/>
                        <w:bottom w:val="none" w:sz="0" w:space="0" w:color="auto"/>
                        <w:right w:val="none" w:sz="0" w:space="0" w:color="auto"/>
                      </w:divBdr>
                    </w:div>
                  </w:divsChild>
                </w:div>
                <w:div w:id="852258240">
                  <w:marLeft w:val="0"/>
                  <w:marRight w:val="0"/>
                  <w:marTop w:val="0"/>
                  <w:marBottom w:val="0"/>
                  <w:divBdr>
                    <w:top w:val="none" w:sz="0" w:space="0" w:color="auto"/>
                    <w:left w:val="none" w:sz="0" w:space="0" w:color="auto"/>
                    <w:bottom w:val="none" w:sz="0" w:space="0" w:color="auto"/>
                    <w:right w:val="none" w:sz="0" w:space="0" w:color="auto"/>
                  </w:divBdr>
                  <w:divsChild>
                    <w:div w:id="1142113950">
                      <w:marLeft w:val="0"/>
                      <w:marRight w:val="0"/>
                      <w:marTop w:val="0"/>
                      <w:marBottom w:val="0"/>
                      <w:divBdr>
                        <w:top w:val="none" w:sz="0" w:space="0" w:color="auto"/>
                        <w:left w:val="none" w:sz="0" w:space="0" w:color="auto"/>
                        <w:bottom w:val="none" w:sz="0" w:space="0" w:color="auto"/>
                        <w:right w:val="none" w:sz="0" w:space="0" w:color="auto"/>
                      </w:divBdr>
                    </w:div>
                  </w:divsChild>
                </w:div>
                <w:div w:id="886264376">
                  <w:marLeft w:val="0"/>
                  <w:marRight w:val="0"/>
                  <w:marTop w:val="0"/>
                  <w:marBottom w:val="0"/>
                  <w:divBdr>
                    <w:top w:val="none" w:sz="0" w:space="0" w:color="auto"/>
                    <w:left w:val="none" w:sz="0" w:space="0" w:color="auto"/>
                    <w:bottom w:val="none" w:sz="0" w:space="0" w:color="auto"/>
                    <w:right w:val="none" w:sz="0" w:space="0" w:color="auto"/>
                  </w:divBdr>
                  <w:divsChild>
                    <w:div w:id="1046300578">
                      <w:marLeft w:val="0"/>
                      <w:marRight w:val="0"/>
                      <w:marTop w:val="0"/>
                      <w:marBottom w:val="0"/>
                      <w:divBdr>
                        <w:top w:val="none" w:sz="0" w:space="0" w:color="auto"/>
                        <w:left w:val="none" w:sz="0" w:space="0" w:color="auto"/>
                        <w:bottom w:val="none" w:sz="0" w:space="0" w:color="auto"/>
                        <w:right w:val="none" w:sz="0" w:space="0" w:color="auto"/>
                      </w:divBdr>
                    </w:div>
                  </w:divsChild>
                </w:div>
                <w:div w:id="954217244">
                  <w:marLeft w:val="0"/>
                  <w:marRight w:val="0"/>
                  <w:marTop w:val="0"/>
                  <w:marBottom w:val="0"/>
                  <w:divBdr>
                    <w:top w:val="none" w:sz="0" w:space="0" w:color="auto"/>
                    <w:left w:val="none" w:sz="0" w:space="0" w:color="auto"/>
                    <w:bottom w:val="none" w:sz="0" w:space="0" w:color="auto"/>
                    <w:right w:val="none" w:sz="0" w:space="0" w:color="auto"/>
                  </w:divBdr>
                  <w:divsChild>
                    <w:div w:id="1948727989">
                      <w:marLeft w:val="0"/>
                      <w:marRight w:val="0"/>
                      <w:marTop w:val="0"/>
                      <w:marBottom w:val="0"/>
                      <w:divBdr>
                        <w:top w:val="none" w:sz="0" w:space="0" w:color="auto"/>
                        <w:left w:val="none" w:sz="0" w:space="0" w:color="auto"/>
                        <w:bottom w:val="none" w:sz="0" w:space="0" w:color="auto"/>
                        <w:right w:val="none" w:sz="0" w:space="0" w:color="auto"/>
                      </w:divBdr>
                    </w:div>
                  </w:divsChild>
                </w:div>
                <w:div w:id="975767415">
                  <w:marLeft w:val="0"/>
                  <w:marRight w:val="0"/>
                  <w:marTop w:val="0"/>
                  <w:marBottom w:val="0"/>
                  <w:divBdr>
                    <w:top w:val="none" w:sz="0" w:space="0" w:color="auto"/>
                    <w:left w:val="none" w:sz="0" w:space="0" w:color="auto"/>
                    <w:bottom w:val="none" w:sz="0" w:space="0" w:color="auto"/>
                    <w:right w:val="none" w:sz="0" w:space="0" w:color="auto"/>
                  </w:divBdr>
                  <w:divsChild>
                    <w:div w:id="264460562">
                      <w:marLeft w:val="0"/>
                      <w:marRight w:val="0"/>
                      <w:marTop w:val="0"/>
                      <w:marBottom w:val="0"/>
                      <w:divBdr>
                        <w:top w:val="none" w:sz="0" w:space="0" w:color="auto"/>
                        <w:left w:val="none" w:sz="0" w:space="0" w:color="auto"/>
                        <w:bottom w:val="none" w:sz="0" w:space="0" w:color="auto"/>
                        <w:right w:val="none" w:sz="0" w:space="0" w:color="auto"/>
                      </w:divBdr>
                    </w:div>
                  </w:divsChild>
                </w:div>
                <w:div w:id="1014111554">
                  <w:marLeft w:val="0"/>
                  <w:marRight w:val="0"/>
                  <w:marTop w:val="0"/>
                  <w:marBottom w:val="0"/>
                  <w:divBdr>
                    <w:top w:val="none" w:sz="0" w:space="0" w:color="auto"/>
                    <w:left w:val="none" w:sz="0" w:space="0" w:color="auto"/>
                    <w:bottom w:val="none" w:sz="0" w:space="0" w:color="auto"/>
                    <w:right w:val="none" w:sz="0" w:space="0" w:color="auto"/>
                  </w:divBdr>
                  <w:divsChild>
                    <w:div w:id="325670713">
                      <w:marLeft w:val="0"/>
                      <w:marRight w:val="0"/>
                      <w:marTop w:val="0"/>
                      <w:marBottom w:val="0"/>
                      <w:divBdr>
                        <w:top w:val="none" w:sz="0" w:space="0" w:color="auto"/>
                        <w:left w:val="none" w:sz="0" w:space="0" w:color="auto"/>
                        <w:bottom w:val="none" w:sz="0" w:space="0" w:color="auto"/>
                        <w:right w:val="none" w:sz="0" w:space="0" w:color="auto"/>
                      </w:divBdr>
                    </w:div>
                  </w:divsChild>
                </w:div>
                <w:div w:id="1018310649">
                  <w:marLeft w:val="0"/>
                  <w:marRight w:val="0"/>
                  <w:marTop w:val="0"/>
                  <w:marBottom w:val="0"/>
                  <w:divBdr>
                    <w:top w:val="none" w:sz="0" w:space="0" w:color="auto"/>
                    <w:left w:val="none" w:sz="0" w:space="0" w:color="auto"/>
                    <w:bottom w:val="none" w:sz="0" w:space="0" w:color="auto"/>
                    <w:right w:val="none" w:sz="0" w:space="0" w:color="auto"/>
                  </w:divBdr>
                  <w:divsChild>
                    <w:div w:id="1437411232">
                      <w:marLeft w:val="0"/>
                      <w:marRight w:val="0"/>
                      <w:marTop w:val="0"/>
                      <w:marBottom w:val="0"/>
                      <w:divBdr>
                        <w:top w:val="none" w:sz="0" w:space="0" w:color="auto"/>
                        <w:left w:val="none" w:sz="0" w:space="0" w:color="auto"/>
                        <w:bottom w:val="none" w:sz="0" w:space="0" w:color="auto"/>
                        <w:right w:val="none" w:sz="0" w:space="0" w:color="auto"/>
                      </w:divBdr>
                    </w:div>
                  </w:divsChild>
                </w:div>
                <w:div w:id="1054036953">
                  <w:marLeft w:val="0"/>
                  <w:marRight w:val="0"/>
                  <w:marTop w:val="0"/>
                  <w:marBottom w:val="0"/>
                  <w:divBdr>
                    <w:top w:val="none" w:sz="0" w:space="0" w:color="auto"/>
                    <w:left w:val="none" w:sz="0" w:space="0" w:color="auto"/>
                    <w:bottom w:val="none" w:sz="0" w:space="0" w:color="auto"/>
                    <w:right w:val="none" w:sz="0" w:space="0" w:color="auto"/>
                  </w:divBdr>
                  <w:divsChild>
                    <w:div w:id="1434976778">
                      <w:marLeft w:val="0"/>
                      <w:marRight w:val="0"/>
                      <w:marTop w:val="0"/>
                      <w:marBottom w:val="0"/>
                      <w:divBdr>
                        <w:top w:val="none" w:sz="0" w:space="0" w:color="auto"/>
                        <w:left w:val="none" w:sz="0" w:space="0" w:color="auto"/>
                        <w:bottom w:val="none" w:sz="0" w:space="0" w:color="auto"/>
                        <w:right w:val="none" w:sz="0" w:space="0" w:color="auto"/>
                      </w:divBdr>
                    </w:div>
                  </w:divsChild>
                </w:div>
                <w:div w:id="1064640949">
                  <w:marLeft w:val="0"/>
                  <w:marRight w:val="0"/>
                  <w:marTop w:val="0"/>
                  <w:marBottom w:val="0"/>
                  <w:divBdr>
                    <w:top w:val="none" w:sz="0" w:space="0" w:color="auto"/>
                    <w:left w:val="none" w:sz="0" w:space="0" w:color="auto"/>
                    <w:bottom w:val="none" w:sz="0" w:space="0" w:color="auto"/>
                    <w:right w:val="none" w:sz="0" w:space="0" w:color="auto"/>
                  </w:divBdr>
                  <w:divsChild>
                    <w:div w:id="144929635">
                      <w:marLeft w:val="0"/>
                      <w:marRight w:val="0"/>
                      <w:marTop w:val="0"/>
                      <w:marBottom w:val="0"/>
                      <w:divBdr>
                        <w:top w:val="none" w:sz="0" w:space="0" w:color="auto"/>
                        <w:left w:val="none" w:sz="0" w:space="0" w:color="auto"/>
                        <w:bottom w:val="none" w:sz="0" w:space="0" w:color="auto"/>
                        <w:right w:val="none" w:sz="0" w:space="0" w:color="auto"/>
                      </w:divBdr>
                    </w:div>
                  </w:divsChild>
                </w:div>
                <w:div w:id="1072971753">
                  <w:marLeft w:val="0"/>
                  <w:marRight w:val="0"/>
                  <w:marTop w:val="0"/>
                  <w:marBottom w:val="0"/>
                  <w:divBdr>
                    <w:top w:val="none" w:sz="0" w:space="0" w:color="auto"/>
                    <w:left w:val="none" w:sz="0" w:space="0" w:color="auto"/>
                    <w:bottom w:val="none" w:sz="0" w:space="0" w:color="auto"/>
                    <w:right w:val="none" w:sz="0" w:space="0" w:color="auto"/>
                  </w:divBdr>
                  <w:divsChild>
                    <w:div w:id="909729003">
                      <w:marLeft w:val="0"/>
                      <w:marRight w:val="0"/>
                      <w:marTop w:val="0"/>
                      <w:marBottom w:val="0"/>
                      <w:divBdr>
                        <w:top w:val="none" w:sz="0" w:space="0" w:color="auto"/>
                        <w:left w:val="none" w:sz="0" w:space="0" w:color="auto"/>
                        <w:bottom w:val="none" w:sz="0" w:space="0" w:color="auto"/>
                        <w:right w:val="none" w:sz="0" w:space="0" w:color="auto"/>
                      </w:divBdr>
                    </w:div>
                  </w:divsChild>
                </w:div>
                <w:div w:id="1108622453">
                  <w:marLeft w:val="0"/>
                  <w:marRight w:val="0"/>
                  <w:marTop w:val="0"/>
                  <w:marBottom w:val="0"/>
                  <w:divBdr>
                    <w:top w:val="none" w:sz="0" w:space="0" w:color="auto"/>
                    <w:left w:val="none" w:sz="0" w:space="0" w:color="auto"/>
                    <w:bottom w:val="none" w:sz="0" w:space="0" w:color="auto"/>
                    <w:right w:val="none" w:sz="0" w:space="0" w:color="auto"/>
                  </w:divBdr>
                  <w:divsChild>
                    <w:div w:id="887573017">
                      <w:marLeft w:val="0"/>
                      <w:marRight w:val="0"/>
                      <w:marTop w:val="0"/>
                      <w:marBottom w:val="0"/>
                      <w:divBdr>
                        <w:top w:val="none" w:sz="0" w:space="0" w:color="auto"/>
                        <w:left w:val="none" w:sz="0" w:space="0" w:color="auto"/>
                        <w:bottom w:val="none" w:sz="0" w:space="0" w:color="auto"/>
                        <w:right w:val="none" w:sz="0" w:space="0" w:color="auto"/>
                      </w:divBdr>
                    </w:div>
                  </w:divsChild>
                </w:div>
                <w:div w:id="1114907280">
                  <w:marLeft w:val="0"/>
                  <w:marRight w:val="0"/>
                  <w:marTop w:val="0"/>
                  <w:marBottom w:val="0"/>
                  <w:divBdr>
                    <w:top w:val="none" w:sz="0" w:space="0" w:color="auto"/>
                    <w:left w:val="none" w:sz="0" w:space="0" w:color="auto"/>
                    <w:bottom w:val="none" w:sz="0" w:space="0" w:color="auto"/>
                    <w:right w:val="none" w:sz="0" w:space="0" w:color="auto"/>
                  </w:divBdr>
                  <w:divsChild>
                    <w:div w:id="629021062">
                      <w:marLeft w:val="0"/>
                      <w:marRight w:val="0"/>
                      <w:marTop w:val="0"/>
                      <w:marBottom w:val="0"/>
                      <w:divBdr>
                        <w:top w:val="none" w:sz="0" w:space="0" w:color="auto"/>
                        <w:left w:val="none" w:sz="0" w:space="0" w:color="auto"/>
                        <w:bottom w:val="none" w:sz="0" w:space="0" w:color="auto"/>
                        <w:right w:val="none" w:sz="0" w:space="0" w:color="auto"/>
                      </w:divBdr>
                    </w:div>
                  </w:divsChild>
                </w:div>
                <w:div w:id="1121803803">
                  <w:marLeft w:val="0"/>
                  <w:marRight w:val="0"/>
                  <w:marTop w:val="0"/>
                  <w:marBottom w:val="0"/>
                  <w:divBdr>
                    <w:top w:val="none" w:sz="0" w:space="0" w:color="auto"/>
                    <w:left w:val="none" w:sz="0" w:space="0" w:color="auto"/>
                    <w:bottom w:val="none" w:sz="0" w:space="0" w:color="auto"/>
                    <w:right w:val="none" w:sz="0" w:space="0" w:color="auto"/>
                  </w:divBdr>
                  <w:divsChild>
                    <w:div w:id="670259348">
                      <w:marLeft w:val="0"/>
                      <w:marRight w:val="0"/>
                      <w:marTop w:val="0"/>
                      <w:marBottom w:val="0"/>
                      <w:divBdr>
                        <w:top w:val="none" w:sz="0" w:space="0" w:color="auto"/>
                        <w:left w:val="none" w:sz="0" w:space="0" w:color="auto"/>
                        <w:bottom w:val="none" w:sz="0" w:space="0" w:color="auto"/>
                        <w:right w:val="none" w:sz="0" w:space="0" w:color="auto"/>
                      </w:divBdr>
                    </w:div>
                  </w:divsChild>
                </w:div>
                <w:div w:id="1157917965">
                  <w:marLeft w:val="0"/>
                  <w:marRight w:val="0"/>
                  <w:marTop w:val="0"/>
                  <w:marBottom w:val="0"/>
                  <w:divBdr>
                    <w:top w:val="none" w:sz="0" w:space="0" w:color="auto"/>
                    <w:left w:val="none" w:sz="0" w:space="0" w:color="auto"/>
                    <w:bottom w:val="none" w:sz="0" w:space="0" w:color="auto"/>
                    <w:right w:val="none" w:sz="0" w:space="0" w:color="auto"/>
                  </w:divBdr>
                  <w:divsChild>
                    <w:div w:id="344331190">
                      <w:marLeft w:val="0"/>
                      <w:marRight w:val="0"/>
                      <w:marTop w:val="0"/>
                      <w:marBottom w:val="0"/>
                      <w:divBdr>
                        <w:top w:val="none" w:sz="0" w:space="0" w:color="auto"/>
                        <w:left w:val="none" w:sz="0" w:space="0" w:color="auto"/>
                        <w:bottom w:val="none" w:sz="0" w:space="0" w:color="auto"/>
                        <w:right w:val="none" w:sz="0" w:space="0" w:color="auto"/>
                      </w:divBdr>
                    </w:div>
                  </w:divsChild>
                </w:div>
                <w:div w:id="1173034480">
                  <w:marLeft w:val="0"/>
                  <w:marRight w:val="0"/>
                  <w:marTop w:val="0"/>
                  <w:marBottom w:val="0"/>
                  <w:divBdr>
                    <w:top w:val="none" w:sz="0" w:space="0" w:color="auto"/>
                    <w:left w:val="none" w:sz="0" w:space="0" w:color="auto"/>
                    <w:bottom w:val="none" w:sz="0" w:space="0" w:color="auto"/>
                    <w:right w:val="none" w:sz="0" w:space="0" w:color="auto"/>
                  </w:divBdr>
                  <w:divsChild>
                    <w:div w:id="530922519">
                      <w:marLeft w:val="0"/>
                      <w:marRight w:val="0"/>
                      <w:marTop w:val="0"/>
                      <w:marBottom w:val="0"/>
                      <w:divBdr>
                        <w:top w:val="none" w:sz="0" w:space="0" w:color="auto"/>
                        <w:left w:val="none" w:sz="0" w:space="0" w:color="auto"/>
                        <w:bottom w:val="none" w:sz="0" w:space="0" w:color="auto"/>
                        <w:right w:val="none" w:sz="0" w:space="0" w:color="auto"/>
                      </w:divBdr>
                    </w:div>
                  </w:divsChild>
                </w:div>
                <w:div w:id="1182014103">
                  <w:marLeft w:val="0"/>
                  <w:marRight w:val="0"/>
                  <w:marTop w:val="0"/>
                  <w:marBottom w:val="0"/>
                  <w:divBdr>
                    <w:top w:val="none" w:sz="0" w:space="0" w:color="auto"/>
                    <w:left w:val="none" w:sz="0" w:space="0" w:color="auto"/>
                    <w:bottom w:val="none" w:sz="0" w:space="0" w:color="auto"/>
                    <w:right w:val="none" w:sz="0" w:space="0" w:color="auto"/>
                  </w:divBdr>
                  <w:divsChild>
                    <w:div w:id="178546747">
                      <w:marLeft w:val="0"/>
                      <w:marRight w:val="0"/>
                      <w:marTop w:val="0"/>
                      <w:marBottom w:val="0"/>
                      <w:divBdr>
                        <w:top w:val="none" w:sz="0" w:space="0" w:color="auto"/>
                        <w:left w:val="none" w:sz="0" w:space="0" w:color="auto"/>
                        <w:bottom w:val="none" w:sz="0" w:space="0" w:color="auto"/>
                        <w:right w:val="none" w:sz="0" w:space="0" w:color="auto"/>
                      </w:divBdr>
                    </w:div>
                  </w:divsChild>
                </w:div>
                <w:div w:id="1233277610">
                  <w:marLeft w:val="0"/>
                  <w:marRight w:val="0"/>
                  <w:marTop w:val="0"/>
                  <w:marBottom w:val="0"/>
                  <w:divBdr>
                    <w:top w:val="none" w:sz="0" w:space="0" w:color="auto"/>
                    <w:left w:val="none" w:sz="0" w:space="0" w:color="auto"/>
                    <w:bottom w:val="none" w:sz="0" w:space="0" w:color="auto"/>
                    <w:right w:val="none" w:sz="0" w:space="0" w:color="auto"/>
                  </w:divBdr>
                  <w:divsChild>
                    <w:div w:id="1684432144">
                      <w:marLeft w:val="0"/>
                      <w:marRight w:val="0"/>
                      <w:marTop w:val="0"/>
                      <w:marBottom w:val="0"/>
                      <w:divBdr>
                        <w:top w:val="none" w:sz="0" w:space="0" w:color="auto"/>
                        <w:left w:val="none" w:sz="0" w:space="0" w:color="auto"/>
                        <w:bottom w:val="none" w:sz="0" w:space="0" w:color="auto"/>
                        <w:right w:val="none" w:sz="0" w:space="0" w:color="auto"/>
                      </w:divBdr>
                    </w:div>
                  </w:divsChild>
                </w:div>
                <w:div w:id="1321227024">
                  <w:marLeft w:val="0"/>
                  <w:marRight w:val="0"/>
                  <w:marTop w:val="0"/>
                  <w:marBottom w:val="0"/>
                  <w:divBdr>
                    <w:top w:val="none" w:sz="0" w:space="0" w:color="auto"/>
                    <w:left w:val="none" w:sz="0" w:space="0" w:color="auto"/>
                    <w:bottom w:val="none" w:sz="0" w:space="0" w:color="auto"/>
                    <w:right w:val="none" w:sz="0" w:space="0" w:color="auto"/>
                  </w:divBdr>
                  <w:divsChild>
                    <w:div w:id="2011910865">
                      <w:marLeft w:val="0"/>
                      <w:marRight w:val="0"/>
                      <w:marTop w:val="0"/>
                      <w:marBottom w:val="0"/>
                      <w:divBdr>
                        <w:top w:val="none" w:sz="0" w:space="0" w:color="auto"/>
                        <w:left w:val="none" w:sz="0" w:space="0" w:color="auto"/>
                        <w:bottom w:val="none" w:sz="0" w:space="0" w:color="auto"/>
                        <w:right w:val="none" w:sz="0" w:space="0" w:color="auto"/>
                      </w:divBdr>
                    </w:div>
                  </w:divsChild>
                </w:div>
                <w:div w:id="1331104808">
                  <w:marLeft w:val="0"/>
                  <w:marRight w:val="0"/>
                  <w:marTop w:val="0"/>
                  <w:marBottom w:val="0"/>
                  <w:divBdr>
                    <w:top w:val="none" w:sz="0" w:space="0" w:color="auto"/>
                    <w:left w:val="none" w:sz="0" w:space="0" w:color="auto"/>
                    <w:bottom w:val="none" w:sz="0" w:space="0" w:color="auto"/>
                    <w:right w:val="none" w:sz="0" w:space="0" w:color="auto"/>
                  </w:divBdr>
                  <w:divsChild>
                    <w:div w:id="1700817552">
                      <w:marLeft w:val="0"/>
                      <w:marRight w:val="0"/>
                      <w:marTop w:val="0"/>
                      <w:marBottom w:val="0"/>
                      <w:divBdr>
                        <w:top w:val="none" w:sz="0" w:space="0" w:color="auto"/>
                        <w:left w:val="none" w:sz="0" w:space="0" w:color="auto"/>
                        <w:bottom w:val="none" w:sz="0" w:space="0" w:color="auto"/>
                        <w:right w:val="none" w:sz="0" w:space="0" w:color="auto"/>
                      </w:divBdr>
                    </w:div>
                  </w:divsChild>
                </w:div>
                <w:div w:id="1411543256">
                  <w:marLeft w:val="0"/>
                  <w:marRight w:val="0"/>
                  <w:marTop w:val="0"/>
                  <w:marBottom w:val="0"/>
                  <w:divBdr>
                    <w:top w:val="none" w:sz="0" w:space="0" w:color="auto"/>
                    <w:left w:val="none" w:sz="0" w:space="0" w:color="auto"/>
                    <w:bottom w:val="none" w:sz="0" w:space="0" w:color="auto"/>
                    <w:right w:val="none" w:sz="0" w:space="0" w:color="auto"/>
                  </w:divBdr>
                  <w:divsChild>
                    <w:div w:id="1522820529">
                      <w:marLeft w:val="0"/>
                      <w:marRight w:val="0"/>
                      <w:marTop w:val="0"/>
                      <w:marBottom w:val="0"/>
                      <w:divBdr>
                        <w:top w:val="none" w:sz="0" w:space="0" w:color="auto"/>
                        <w:left w:val="none" w:sz="0" w:space="0" w:color="auto"/>
                        <w:bottom w:val="none" w:sz="0" w:space="0" w:color="auto"/>
                        <w:right w:val="none" w:sz="0" w:space="0" w:color="auto"/>
                      </w:divBdr>
                    </w:div>
                  </w:divsChild>
                </w:div>
                <w:div w:id="1430588051">
                  <w:marLeft w:val="0"/>
                  <w:marRight w:val="0"/>
                  <w:marTop w:val="0"/>
                  <w:marBottom w:val="0"/>
                  <w:divBdr>
                    <w:top w:val="none" w:sz="0" w:space="0" w:color="auto"/>
                    <w:left w:val="none" w:sz="0" w:space="0" w:color="auto"/>
                    <w:bottom w:val="none" w:sz="0" w:space="0" w:color="auto"/>
                    <w:right w:val="none" w:sz="0" w:space="0" w:color="auto"/>
                  </w:divBdr>
                  <w:divsChild>
                    <w:div w:id="1813406672">
                      <w:marLeft w:val="0"/>
                      <w:marRight w:val="0"/>
                      <w:marTop w:val="0"/>
                      <w:marBottom w:val="0"/>
                      <w:divBdr>
                        <w:top w:val="none" w:sz="0" w:space="0" w:color="auto"/>
                        <w:left w:val="none" w:sz="0" w:space="0" w:color="auto"/>
                        <w:bottom w:val="none" w:sz="0" w:space="0" w:color="auto"/>
                        <w:right w:val="none" w:sz="0" w:space="0" w:color="auto"/>
                      </w:divBdr>
                    </w:div>
                  </w:divsChild>
                </w:div>
                <w:div w:id="1454325278">
                  <w:marLeft w:val="0"/>
                  <w:marRight w:val="0"/>
                  <w:marTop w:val="0"/>
                  <w:marBottom w:val="0"/>
                  <w:divBdr>
                    <w:top w:val="none" w:sz="0" w:space="0" w:color="auto"/>
                    <w:left w:val="none" w:sz="0" w:space="0" w:color="auto"/>
                    <w:bottom w:val="none" w:sz="0" w:space="0" w:color="auto"/>
                    <w:right w:val="none" w:sz="0" w:space="0" w:color="auto"/>
                  </w:divBdr>
                  <w:divsChild>
                    <w:div w:id="2128503023">
                      <w:marLeft w:val="0"/>
                      <w:marRight w:val="0"/>
                      <w:marTop w:val="0"/>
                      <w:marBottom w:val="0"/>
                      <w:divBdr>
                        <w:top w:val="none" w:sz="0" w:space="0" w:color="auto"/>
                        <w:left w:val="none" w:sz="0" w:space="0" w:color="auto"/>
                        <w:bottom w:val="none" w:sz="0" w:space="0" w:color="auto"/>
                        <w:right w:val="none" w:sz="0" w:space="0" w:color="auto"/>
                      </w:divBdr>
                    </w:div>
                  </w:divsChild>
                </w:div>
                <w:div w:id="1461263629">
                  <w:marLeft w:val="0"/>
                  <w:marRight w:val="0"/>
                  <w:marTop w:val="0"/>
                  <w:marBottom w:val="0"/>
                  <w:divBdr>
                    <w:top w:val="none" w:sz="0" w:space="0" w:color="auto"/>
                    <w:left w:val="none" w:sz="0" w:space="0" w:color="auto"/>
                    <w:bottom w:val="none" w:sz="0" w:space="0" w:color="auto"/>
                    <w:right w:val="none" w:sz="0" w:space="0" w:color="auto"/>
                  </w:divBdr>
                  <w:divsChild>
                    <w:div w:id="626203128">
                      <w:marLeft w:val="0"/>
                      <w:marRight w:val="0"/>
                      <w:marTop w:val="0"/>
                      <w:marBottom w:val="0"/>
                      <w:divBdr>
                        <w:top w:val="none" w:sz="0" w:space="0" w:color="auto"/>
                        <w:left w:val="none" w:sz="0" w:space="0" w:color="auto"/>
                        <w:bottom w:val="none" w:sz="0" w:space="0" w:color="auto"/>
                        <w:right w:val="none" w:sz="0" w:space="0" w:color="auto"/>
                      </w:divBdr>
                    </w:div>
                  </w:divsChild>
                </w:div>
                <w:div w:id="1469010328">
                  <w:marLeft w:val="0"/>
                  <w:marRight w:val="0"/>
                  <w:marTop w:val="0"/>
                  <w:marBottom w:val="0"/>
                  <w:divBdr>
                    <w:top w:val="none" w:sz="0" w:space="0" w:color="auto"/>
                    <w:left w:val="none" w:sz="0" w:space="0" w:color="auto"/>
                    <w:bottom w:val="none" w:sz="0" w:space="0" w:color="auto"/>
                    <w:right w:val="none" w:sz="0" w:space="0" w:color="auto"/>
                  </w:divBdr>
                  <w:divsChild>
                    <w:div w:id="1396582959">
                      <w:marLeft w:val="0"/>
                      <w:marRight w:val="0"/>
                      <w:marTop w:val="0"/>
                      <w:marBottom w:val="0"/>
                      <w:divBdr>
                        <w:top w:val="none" w:sz="0" w:space="0" w:color="auto"/>
                        <w:left w:val="none" w:sz="0" w:space="0" w:color="auto"/>
                        <w:bottom w:val="none" w:sz="0" w:space="0" w:color="auto"/>
                        <w:right w:val="none" w:sz="0" w:space="0" w:color="auto"/>
                      </w:divBdr>
                    </w:div>
                  </w:divsChild>
                </w:div>
                <w:div w:id="1492600370">
                  <w:marLeft w:val="0"/>
                  <w:marRight w:val="0"/>
                  <w:marTop w:val="0"/>
                  <w:marBottom w:val="0"/>
                  <w:divBdr>
                    <w:top w:val="none" w:sz="0" w:space="0" w:color="auto"/>
                    <w:left w:val="none" w:sz="0" w:space="0" w:color="auto"/>
                    <w:bottom w:val="none" w:sz="0" w:space="0" w:color="auto"/>
                    <w:right w:val="none" w:sz="0" w:space="0" w:color="auto"/>
                  </w:divBdr>
                  <w:divsChild>
                    <w:div w:id="1656570613">
                      <w:marLeft w:val="0"/>
                      <w:marRight w:val="0"/>
                      <w:marTop w:val="0"/>
                      <w:marBottom w:val="0"/>
                      <w:divBdr>
                        <w:top w:val="none" w:sz="0" w:space="0" w:color="auto"/>
                        <w:left w:val="none" w:sz="0" w:space="0" w:color="auto"/>
                        <w:bottom w:val="none" w:sz="0" w:space="0" w:color="auto"/>
                        <w:right w:val="none" w:sz="0" w:space="0" w:color="auto"/>
                      </w:divBdr>
                    </w:div>
                  </w:divsChild>
                </w:div>
                <w:div w:id="1502618937">
                  <w:marLeft w:val="0"/>
                  <w:marRight w:val="0"/>
                  <w:marTop w:val="0"/>
                  <w:marBottom w:val="0"/>
                  <w:divBdr>
                    <w:top w:val="none" w:sz="0" w:space="0" w:color="auto"/>
                    <w:left w:val="none" w:sz="0" w:space="0" w:color="auto"/>
                    <w:bottom w:val="none" w:sz="0" w:space="0" w:color="auto"/>
                    <w:right w:val="none" w:sz="0" w:space="0" w:color="auto"/>
                  </w:divBdr>
                  <w:divsChild>
                    <w:div w:id="867256124">
                      <w:marLeft w:val="0"/>
                      <w:marRight w:val="0"/>
                      <w:marTop w:val="0"/>
                      <w:marBottom w:val="0"/>
                      <w:divBdr>
                        <w:top w:val="none" w:sz="0" w:space="0" w:color="auto"/>
                        <w:left w:val="none" w:sz="0" w:space="0" w:color="auto"/>
                        <w:bottom w:val="none" w:sz="0" w:space="0" w:color="auto"/>
                        <w:right w:val="none" w:sz="0" w:space="0" w:color="auto"/>
                      </w:divBdr>
                    </w:div>
                  </w:divsChild>
                </w:div>
                <w:div w:id="1612349409">
                  <w:marLeft w:val="0"/>
                  <w:marRight w:val="0"/>
                  <w:marTop w:val="0"/>
                  <w:marBottom w:val="0"/>
                  <w:divBdr>
                    <w:top w:val="none" w:sz="0" w:space="0" w:color="auto"/>
                    <w:left w:val="none" w:sz="0" w:space="0" w:color="auto"/>
                    <w:bottom w:val="none" w:sz="0" w:space="0" w:color="auto"/>
                    <w:right w:val="none" w:sz="0" w:space="0" w:color="auto"/>
                  </w:divBdr>
                  <w:divsChild>
                    <w:div w:id="486096669">
                      <w:marLeft w:val="0"/>
                      <w:marRight w:val="0"/>
                      <w:marTop w:val="0"/>
                      <w:marBottom w:val="0"/>
                      <w:divBdr>
                        <w:top w:val="none" w:sz="0" w:space="0" w:color="auto"/>
                        <w:left w:val="none" w:sz="0" w:space="0" w:color="auto"/>
                        <w:bottom w:val="none" w:sz="0" w:space="0" w:color="auto"/>
                        <w:right w:val="none" w:sz="0" w:space="0" w:color="auto"/>
                      </w:divBdr>
                    </w:div>
                  </w:divsChild>
                </w:div>
                <w:div w:id="1622609037">
                  <w:marLeft w:val="0"/>
                  <w:marRight w:val="0"/>
                  <w:marTop w:val="0"/>
                  <w:marBottom w:val="0"/>
                  <w:divBdr>
                    <w:top w:val="none" w:sz="0" w:space="0" w:color="auto"/>
                    <w:left w:val="none" w:sz="0" w:space="0" w:color="auto"/>
                    <w:bottom w:val="none" w:sz="0" w:space="0" w:color="auto"/>
                    <w:right w:val="none" w:sz="0" w:space="0" w:color="auto"/>
                  </w:divBdr>
                  <w:divsChild>
                    <w:div w:id="1591348190">
                      <w:marLeft w:val="0"/>
                      <w:marRight w:val="0"/>
                      <w:marTop w:val="0"/>
                      <w:marBottom w:val="0"/>
                      <w:divBdr>
                        <w:top w:val="none" w:sz="0" w:space="0" w:color="auto"/>
                        <w:left w:val="none" w:sz="0" w:space="0" w:color="auto"/>
                        <w:bottom w:val="none" w:sz="0" w:space="0" w:color="auto"/>
                        <w:right w:val="none" w:sz="0" w:space="0" w:color="auto"/>
                      </w:divBdr>
                    </w:div>
                  </w:divsChild>
                </w:div>
                <w:div w:id="1629121093">
                  <w:marLeft w:val="0"/>
                  <w:marRight w:val="0"/>
                  <w:marTop w:val="0"/>
                  <w:marBottom w:val="0"/>
                  <w:divBdr>
                    <w:top w:val="none" w:sz="0" w:space="0" w:color="auto"/>
                    <w:left w:val="none" w:sz="0" w:space="0" w:color="auto"/>
                    <w:bottom w:val="none" w:sz="0" w:space="0" w:color="auto"/>
                    <w:right w:val="none" w:sz="0" w:space="0" w:color="auto"/>
                  </w:divBdr>
                  <w:divsChild>
                    <w:div w:id="129398958">
                      <w:marLeft w:val="0"/>
                      <w:marRight w:val="0"/>
                      <w:marTop w:val="0"/>
                      <w:marBottom w:val="0"/>
                      <w:divBdr>
                        <w:top w:val="none" w:sz="0" w:space="0" w:color="auto"/>
                        <w:left w:val="none" w:sz="0" w:space="0" w:color="auto"/>
                        <w:bottom w:val="none" w:sz="0" w:space="0" w:color="auto"/>
                        <w:right w:val="none" w:sz="0" w:space="0" w:color="auto"/>
                      </w:divBdr>
                    </w:div>
                  </w:divsChild>
                </w:div>
                <w:div w:id="1695577407">
                  <w:marLeft w:val="0"/>
                  <w:marRight w:val="0"/>
                  <w:marTop w:val="0"/>
                  <w:marBottom w:val="0"/>
                  <w:divBdr>
                    <w:top w:val="none" w:sz="0" w:space="0" w:color="auto"/>
                    <w:left w:val="none" w:sz="0" w:space="0" w:color="auto"/>
                    <w:bottom w:val="none" w:sz="0" w:space="0" w:color="auto"/>
                    <w:right w:val="none" w:sz="0" w:space="0" w:color="auto"/>
                  </w:divBdr>
                  <w:divsChild>
                    <w:div w:id="256443245">
                      <w:marLeft w:val="0"/>
                      <w:marRight w:val="0"/>
                      <w:marTop w:val="0"/>
                      <w:marBottom w:val="0"/>
                      <w:divBdr>
                        <w:top w:val="none" w:sz="0" w:space="0" w:color="auto"/>
                        <w:left w:val="none" w:sz="0" w:space="0" w:color="auto"/>
                        <w:bottom w:val="none" w:sz="0" w:space="0" w:color="auto"/>
                        <w:right w:val="none" w:sz="0" w:space="0" w:color="auto"/>
                      </w:divBdr>
                    </w:div>
                  </w:divsChild>
                </w:div>
                <w:div w:id="1730224891">
                  <w:marLeft w:val="0"/>
                  <w:marRight w:val="0"/>
                  <w:marTop w:val="0"/>
                  <w:marBottom w:val="0"/>
                  <w:divBdr>
                    <w:top w:val="none" w:sz="0" w:space="0" w:color="auto"/>
                    <w:left w:val="none" w:sz="0" w:space="0" w:color="auto"/>
                    <w:bottom w:val="none" w:sz="0" w:space="0" w:color="auto"/>
                    <w:right w:val="none" w:sz="0" w:space="0" w:color="auto"/>
                  </w:divBdr>
                  <w:divsChild>
                    <w:div w:id="1329753192">
                      <w:marLeft w:val="0"/>
                      <w:marRight w:val="0"/>
                      <w:marTop w:val="0"/>
                      <w:marBottom w:val="0"/>
                      <w:divBdr>
                        <w:top w:val="none" w:sz="0" w:space="0" w:color="auto"/>
                        <w:left w:val="none" w:sz="0" w:space="0" w:color="auto"/>
                        <w:bottom w:val="none" w:sz="0" w:space="0" w:color="auto"/>
                        <w:right w:val="none" w:sz="0" w:space="0" w:color="auto"/>
                      </w:divBdr>
                    </w:div>
                  </w:divsChild>
                </w:div>
                <w:div w:id="1777363867">
                  <w:marLeft w:val="0"/>
                  <w:marRight w:val="0"/>
                  <w:marTop w:val="0"/>
                  <w:marBottom w:val="0"/>
                  <w:divBdr>
                    <w:top w:val="none" w:sz="0" w:space="0" w:color="auto"/>
                    <w:left w:val="none" w:sz="0" w:space="0" w:color="auto"/>
                    <w:bottom w:val="none" w:sz="0" w:space="0" w:color="auto"/>
                    <w:right w:val="none" w:sz="0" w:space="0" w:color="auto"/>
                  </w:divBdr>
                  <w:divsChild>
                    <w:div w:id="1431386909">
                      <w:marLeft w:val="0"/>
                      <w:marRight w:val="0"/>
                      <w:marTop w:val="0"/>
                      <w:marBottom w:val="0"/>
                      <w:divBdr>
                        <w:top w:val="none" w:sz="0" w:space="0" w:color="auto"/>
                        <w:left w:val="none" w:sz="0" w:space="0" w:color="auto"/>
                        <w:bottom w:val="none" w:sz="0" w:space="0" w:color="auto"/>
                        <w:right w:val="none" w:sz="0" w:space="0" w:color="auto"/>
                      </w:divBdr>
                    </w:div>
                  </w:divsChild>
                </w:div>
                <w:div w:id="1837918230">
                  <w:marLeft w:val="0"/>
                  <w:marRight w:val="0"/>
                  <w:marTop w:val="0"/>
                  <w:marBottom w:val="0"/>
                  <w:divBdr>
                    <w:top w:val="none" w:sz="0" w:space="0" w:color="auto"/>
                    <w:left w:val="none" w:sz="0" w:space="0" w:color="auto"/>
                    <w:bottom w:val="none" w:sz="0" w:space="0" w:color="auto"/>
                    <w:right w:val="none" w:sz="0" w:space="0" w:color="auto"/>
                  </w:divBdr>
                  <w:divsChild>
                    <w:div w:id="120344825">
                      <w:marLeft w:val="0"/>
                      <w:marRight w:val="0"/>
                      <w:marTop w:val="0"/>
                      <w:marBottom w:val="0"/>
                      <w:divBdr>
                        <w:top w:val="none" w:sz="0" w:space="0" w:color="auto"/>
                        <w:left w:val="none" w:sz="0" w:space="0" w:color="auto"/>
                        <w:bottom w:val="none" w:sz="0" w:space="0" w:color="auto"/>
                        <w:right w:val="none" w:sz="0" w:space="0" w:color="auto"/>
                      </w:divBdr>
                    </w:div>
                  </w:divsChild>
                </w:div>
                <w:div w:id="1867060504">
                  <w:marLeft w:val="0"/>
                  <w:marRight w:val="0"/>
                  <w:marTop w:val="0"/>
                  <w:marBottom w:val="0"/>
                  <w:divBdr>
                    <w:top w:val="none" w:sz="0" w:space="0" w:color="auto"/>
                    <w:left w:val="none" w:sz="0" w:space="0" w:color="auto"/>
                    <w:bottom w:val="none" w:sz="0" w:space="0" w:color="auto"/>
                    <w:right w:val="none" w:sz="0" w:space="0" w:color="auto"/>
                  </w:divBdr>
                  <w:divsChild>
                    <w:div w:id="855188712">
                      <w:marLeft w:val="0"/>
                      <w:marRight w:val="0"/>
                      <w:marTop w:val="0"/>
                      <w:marBottom w:val="0"/>
                      <w:divBdr>
                        <w:top w:val="none" w:sz="0" w:space="0" w:color="auto"/>
                        <w:left w:val="none" w:sz="0" w:space="0" w:color="auto"/>
                        <w:bottom w:val="none" w:sz="0" w:space="0" w:color="auto"/>
                        <w:right w:val="none" w:sz="0" w:space="0" w:color="auto"/>
                      </w:divBdr>
                    </w:div>
                  </w:divsChild>
                </w:div>
                <w:div w:id="1929580244">
                  <w:marLeft w:val="0"/>
                  <w:marRight w:val="0"/>
                  <w:marTop w:val="0"/>
                  <w:marBottom w:val="0"/>
                  <w:divBdr>
                    <w:top w:val="none" w:sz="0" w:space="0" w:color="auto"/>
                    <w:left w:val="none" w:sz="0" w:space="0" w:color="auto"/>
                    <w:bottom w:val="none" w:sz="0" w:space="0" w:color="auto"/>
                    <w:right w:val="none" w:sz="0" w:space="0" w:color="auto"/>
                  </w:divBdr>
                  <w:divsChild>
                    <w:div w:id="1497574953">
                      <w:marLeft w:val="0"/>
                      <w:marRight w:val="0"/>
                      <w:marTop w:val="0"/>
                      <w:marBottom w:val="0"/>
                      <w:divBdr>
                        <w:top w:val="none" w:sz="0" w:space="0" w:color="auto"/>
                        <w:left w:val="none" w:sz="0" w:space="0" w:color="auto"/>
                        <w:bottom w:val="none" w:sz="0" w:space="0" w:color="auto"/>
                        <w:right w:val="none" w:sz="0" w:space="0" w:color="auto"/>
                      </w:divBdr>
                    </w:div>
                  </w:divsChild>
                </w:div>
                <w:div w:id="1940988472">
                  <w:marLeft w:val="0"/>
                  <w:marRight w:val="0"/>
                  <w:marTop w:val="0"/>
                  <w:marBottom w:val="0"/>
                  <w:divBdr>
                    <w:top w:val="none" w:sz="0" w:space="0" w:color="auto"/>
                    <w:left w:val="none" w:sz="0" w:space="0" w:color="auto"/>
                    <w:bottom w:val="none" w:sz="0" w:space="0" w:color="auto"/>
                    <w:right w:val="none" w:sz="0" w:space="0" w:color="auto"/>
                  </w:divBdr>
                  <w:divsChild>
                    <w:div w:id="1676764687">
                      <w:marLeft w:val="0"/>
                      <w:marRight w:val="0"/>
                      <w:marTop w:val="0"/>
                      <w:marBottom w:val="0"/>
                      <w:divBdr>
                        <w:top w:val="none" w:sz="0" w:space="0" w:color="auto"/>
                        <w:left w:val="none" w:sz="0" w:space="0" w:color="auto"/>
                        <w:bottom w:val="none" w:sz="0" w:space="0" w:color="auto"/>
                        <w:right w:val="none" w:sz="0" w:space="0" w:color="auto"/>
                      </w:divBdr>
                    </w:div>
                  </w:divsChild>
                </w:div>
                <w:div w:id="1967543902">
                  <w:marLeft w:val="0"/>
                  <w:marRight w:val="0"/>
                  <w:marTop w:val="0"/>
                  <w:marBottom w:val="0"/>
                  <w:divBdr>
                    <w:top w:val="none" w:sz="0" w:space="0" w:color="auto"/>
                    <w:left w:val="none" w:sz="0" w:space="0" w:color="auto"/>
                    <w:bottom w:val="none" w:sz="0" w:space="0" w:color="auto"/>
                    <w:right w:val="none" w:sz="0" w:space="0" w:color="auto"/>
                  </w:divBdr>
                  <w:divsChild>
                    <w:div w:id="1649163758">
                      <w:marLeft w:val="0"/>
                      <w:marRight w:val="0"/>
                      <w:marTop w:val="0"/>
                      <w:marBottom w:val="0"/>
                      <w:divBdr>
                        <w:top w:val="none" w:sz="0" w:space="0" w:color="auto"/>
                        <w:left w:val="none" w:sz="0" w:space="0" w:color="auto"/>
                        <w:bottom w:val="none" w:sz="0" w:space="0" w:color="auto"/>
                        <w:right w:val="none" w:sz="0" w:space="0" w:color="auto"/>
                      </w:divBdr>
                    </w:div>
                  </w:divsChild>
                </w:div>
                <w:div w:id="2009938512">
                  <w:marLeft w:val="0"/>
                  <w:marRight w:val="0"/>
                  <w:marTop w:val="0"/>
                  <w:marBottom w:val="0"/>
                  <w:divBdr>
                    <w:top w:val="none" w:sz="0" w:space="0" w:color="auto"/>
                    <w:left w:val="none" w:sz="0" w:space="0" w:color="auto"/>
                    <w:bottom w:val="none" w:sz="0" w:space="0" w:color="auto"/>
                    <w:right w:val="none" w:sz="0" w:space="0" w:color="auto"/>
                  </w:divBdr>
                  <w:divsChild>
                    <w:div w:id="1633093909">
                      <w:marLeft w:val="0"/>
                      <w:marRight w:val="0"/>
                      <w:marTop w:val="0"/>
                      <w:marBottom w:val="0"/>
                      <w:divBdr>
                        <w:top w:val="none" w:sz="0" w:space="0" w:color="auto"/>
                        <w:left w:val="none" w:sz="0" w:space="0" w:color="auto"/>
                        <w:bottom w:val="none" w:sz="0" w:space="0" w:color="auto"/>
                        <w:right w:val="none" w:sz="0" w:space="0" w:color="auto"/>
                      </w:divBdr>
                    </w:div>
                  </w:divsChild>
                </w:div>
                <w:div w:id="2048018848">
                  <w:marLeft w:val="0"/>
                  <w:marRight w:val="0"/>
                  <w:marTop w:val="0"/>
                  <w:marBottom w:val="0"/>
                  <w:divBdr>
                    <w:top w:val="none" w:sz="0" w:space="0" w:color="auto"/>
                    <w:left w:val="none" w:sz="0" w:space="0" w:color="auto"/>
                    <w:bottom w:val="none" w:sz="0" w:space="0" w:color="auto"/>
                    <w:right w:val="none" w:sz="0" w:space="0" w:color="auto"/>
                  </w:divBdr>
                  <w:divsChild>
                    <w:div w:id="372194211">
                      <w:marLeft w:val="0"/>
                      <w:marRight w:val="0"/>
                      <w:marTop w:val="0"/>
                      <w:marBottom w:val="0"/>
                      <w:divBdr>
                        <w:top w:val="none" w:sz="0" w:space="0" w:color="auto"/>
                        <w:left w:val="none" w:sz="0" w:space="0" w:color="auto"/>
                        <w:bottom w:val="none" w:sz="0" w:space="0" w:color="auto"/>
                        <w:right w:val="none" w:sz="0" w:space="0" w:color="auto"/>
                      </w:divBdr>
                    </w:div>
                  </w:divsChild>
                </w:div>
                <w:div w:id="2065716158">
                  <w:marLeft w:val="0"/>
                  <w:marRight w:val="0"/>
                  <w:marTop w:val="0"/>
                  <w:marBottom w:val="0"/>
                  <w:divBdr>
                    <w:top w:val="none" w:sz="0" w:space="0" w:color="auto"/>
                    <w:left w:val="none" w:sz="0" w:space="0" w:color="auto"/>
                    <w:bottom w:val="none" w:sz="0" w:space="0" w:color="auto"/>
                    <w:right w:val="none" w:sz="0" w:space="0" w:color="auto"/>
                  </w:divBdr>
                  <w:divsChild>
                    <w:div w:id="172961485">
                      <w:marLeft w:val="0"/>
                      <w:marRight w:val="0"/>
                      <w:marTop w:val="0"/>
                      <w:marBottom w:val="0"/>
                      <w:divBdr>
                        <w:top w:val="none" w:sz="0" w:space="0" w:color="auto"/>
                        <w:left w:val="none" w:sz="0" w:space="0" w:color="auto"/>
                        <w:bottom w:val="none" w:sz="0" w:space="0" w:color="auto"/>
                        <w:right w:val="none" w:sz="0" w:space="0" w:color="auto"/>
                      </w:divBdr>
                    </w:div>
                  </w:divsChild>
                </w:div>
                <w:div w:id="2085293967">
                  <w:marLeft w:val="0"/>
                  <w:marRight w:val="0"/>
                  <w:marTop w:val="0"/>
                  <w:marBottom w:val="0"/>
                  <w:divBdr>
                    <w:top w:val="none" w:sz="0" w:space="0" w:color="auto"/>
                    <w:left w:val="none" w:sz="0" w:space="0" w:color="auto"/>
                    <w:bottom w:val="none" w:sz="0" w:space="0" w:color="auto"/>
                    <w:right w:val="none" w:sz="0" w:space="0" w:color="auto"/>
                  </w:divBdr>
                  <w:divsChild>
                    <w:div w:id="2137408573">
                      <w:marLeft w:val="0"/>
                      <w:marRight w:val="0"/>
                      <w:marTop w:val="0"/>
                      <w:marBottom w:val="0"/>
                      <w:divBdr>
                        <w:top w:val="none" w:sz="0" w:space="0" w:color="auto"/>
                        <w:left w:val="none" w:sz="0" w:space="0" w:color="auto"/>
                        <w:bottom w:val="none" w:sz="0" w:space="0" w:color="auto"/>
                        <w:right w:val="none" w:sz="0" w:space="0" w:color="auto"/>
                      </w:divBdr>
                    </w:div>
                  </w:divsChild>
                </w:div>
                <w:div w:id="2128889760">
                  <w:marLeft w:val="0"/>
                  <w:marRight w:val="0"/>
                  <w:marTop w:val="0"/>
                  <w:marBottom w:val="0"/>
                  <w:divBdr>
                    <w:top w:val="none" w:sz="0" w:space="0" w:color="auto"/>
                    <w:left w:val="none" w:sz="0" w:space="0" w:color="auto"/>
                    <w:bottom w:val="none" w:sz="0" w:space="0" w:color="auto"/>
                    <w:right w:val="none" w:sz="0" w:space="0" w:color="auto"/>
                  </w:divBdr>
                  <w:divsChild>
                    <w:div w:id="145386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315271">
          <w:marLeft w:val="0"/>
          <w:marRight w:val="0"/>
          <w:marTop w:val="0"/>
          <w:marBottom w:val="0"/>
          <w:divBdr>
            <w:top w:val="none" w:sz="0" w:space="0" w:color="auto"/>
            <w:left w:val="none" w:sz="0" w:space="0" w:color="auto"/>
            <w:bottom w:val="none" w:sz="0" w:space="0" w:color="auto"/>
            <w:right w:val="none" w:sz="0" w:space="0" w:color="auto"/>
          </w:divBdr>
        </w:div>
        <w:div w:id="1958097601">
          <w:marLeft w:val="0"/>
          <w:marRight w:val="0"/>
          <w:marTop w:val="0"/>
          <w:marBottom w:val="0"/>
          <w:divBdr>
            <w:top w:val="none" w:sz="0" w:space="0" w:color="auto"/>
            <w:left w:val="none" w:sz="0" w:space="0" w:color="auto"/>
            <w:bottom w:val="none" w:sz="0" w:space="0" w:color="auto"/>
            <w:right w:val="none" w:sz="0" w:space="0" w:color="auto"/>
          </w:divBdr>
        </w:div>
        <w:div w:id="2087461113">
          <w:marLeft w:val="0"/>
          <w:marRight w:val="0"/>
          <w:marTop w:val="0"/>
          <w:marBottom w:val="0"/>
          <w:divBdr>
            <w:top w:val="none" w:sz="0" w:space="0" w:color="auto"/>
            <w:left w:val="none" w:sz="0" w:space="0" w:color="auto"/>
            <w:bottom w:val="none" w:sz="0" w:space="0" w:color="auto"/>
            <w:right w:val="none" w:sz="0" w:space="0" w:color="auto"/>
          </w:divBdr>
        </w:div>
      </w:divsChild>
    </w:div>
    <w:div w:id="1853060351">
      <w:bodyDiv w:val="1"/>
      <w:marLeft w:val="0"/>
      <w:marRight w:val="0"/>
      <w:marTop w:val="0"/>
      <w:marBottom w:val="0"/>
      <w:divBdr>
        <w:top w:val="none" w:sz="0" w:space="0" w:color="auto"/>
        <w:left w:val="none" w:sz="0" w:space="0" w:color="auto"/>
        <w:bottom w:val="none" w:sz="0" w:space="0" w:color="auto"/>
        <w:right w:val="none" w:sz="0" w:space="0" w:color="auto"/>
      </w:divBdr>
    </w:div>
    <w:div w:id="1862892452">
      <w:bodyDiv w:val="1"/>
      <w:marLeft w:val="0"/>
      <w:marRight w:val="0"/>
      <w:marTop w:val="0"/>
      <w:marBottom w:val="0"/>
      <w:divBdr>
        <w:top w:val="none" w:sz="0" w:space="0" w:color="auto"/>
        <w:left w:val="none" w:sz="0" w:space="0" w:color="auto"/>
        <w:bottom w:val="none" w:sz="0" w:space="0" w:color="auto"/>
        <w:right w:val="none" w:sz="0" w:space="0" w:color="auto"/>
      </w:divBdr>
    </w:div>
    <w:div w:id="1866016962">
      <w:bodyDiv w:val="1"/>
      <w:marLeft w:val="0"/>
      <w:marRight w:val="0"/>
      <w:marTop w:val="0"/>
      <w:marBottom w:val="0"/>
      <w:divBdr>
        <w:top w:val="none" w:sz="0" w:space="0" w:color="auto"/>
        <w:left w:val="none" w:sz="0" w:space="0" w:color="auto"/>
        <w:bottom w:val="none" w:sz="0" w:space="0" w:color="auto"/>
        <w:right w:val="none" w:sz="0" w:space="0" w:color="auto"/>
      </w:divBdr>
    </w:div>
    <w:div w:id="1866405490">
      <w:bodyDiv w:val="1"/>
      <w:marLeft w:val="0"/>
      <w:marRight w:val="0"/>
      <w:marTop w:val="0"/>
      <w:marBottom w:val="0"/>
      <w:divBdr>
        <w:top w:val="none" w:sz="0" w:space="0" w:color="auto"/>
        <w:left w:val="none" w:sz="0" w:space="0" w:color="auto"/>
        <w:bottom w:val="none" w:sz="0" w:space="0" w:color="auto"/>
        <w:right w:val="none" w:sz="0" w:space="0" w:color="auto"/>
      </w:divBdr>
    </w:div>
    <w:div w:id="1876850157">
      <w:bodyDiv w:val="1"/>
      <w:marLeft w:val="0"/>
      <w:marRight w:val="0"/>
      <w:marTop w:val="0"/>
      <w:marBottom w:val="0"/>
      <w:divBdr>
        <w:top w:val="none" w:sz="0" w:space="0" w:color="auto"/>
        <w:left w:val="none" w:sz="0" w:space="0" w:color="auto"/>
        <w:bottom w:val="none" w:sz="0" w:space="0" w:color="auto"/>
        <w:right w:val="none" w:sz="0" w:space="0" w:color="auto"/>
      </w:divBdr>
    </w:div>
    <w:div w:id="1877614808">
      <w:bodyDiv w:val="1"/>
      <w:marLeft w:val="0"/>
      <w:marRight w:val="0"/>
      <w:marTop w:val="0"/>
      <w:marBottom w:val="0"/>
      <w:divBdr>
        <w:top w:val="none" w:sz="0" w:space="0" w:color="auto"/>
        <w:left w:val="none" w:sz="0" w:space="0" w:color="auto"/>
        <w:bottom w:val="none" w:sz="0" w:space="0" w:color="auto"/>
        <w:right w:val="none" w:sz="0" w:space="0" w:color="auto"/>
      </w:divBdr>
      <w:divsChild>
        <w:div w:id="1975210508">
          <w:marLeft w:val="0"/>
          <w:marRight w:val="0"/>
          <w:marTop w:val="0"/>
          <w:marBottom w:val="0"/>
          <w:divBdr>
            <w:top w:val="none" w:sz="0" w:space="0" w:color="auto"/>
            <w:left w:val="none" w:sz="0" w:space="0" w:color="auto"/>
            <w:bottom w:val="none" w:sz="0" w:space="0" w:color="auto"/>
            <w:right w:val="none" w:sz="0" w:space="0" w:color="auto"/>
          </w:divBdr>
          <w:divsChild>
            <w:div w:id="515314982">
              <w:marLeft w:val="0"/>
              <w:marRight w:val="0"/>
              <w:marTop w:val="0"/>
              <w:marBottom w:val="0"/>
              <w:divBdr>
                <w:top w:val="none" w:sz="0" w:space="0" w:color="auto"/>
                <w:left w:val="none" w:sz="0" w:space="0" w:color="auto"/>
                <w:bottom w:val="none" w:sz="0" w:space="0" w:color="auto"/>
                <w:right w:val="none" w:sz="0" w:space="0" w:color="auto"/>
              </w:divBdr>
            </w:div>
          </w:divsChild>
        </w:div>
        <w:div w:id="1981232367">
          <w:marLeft w:val="0"/>
          <w:marRight w:val="0"/>
          <w:marTop w:val="0"/>
          <w:marBottom w:val="0"/>
          <w:divBdr>
            <w:top w:val="none" w:sz="0" w:space="0" w:color="auto"/>
            <w:left w:val="none" w:sz="0" w:space="0" w:color="auto"/>
            <w:bottom w:val="none" w:sz="0" w:space="0" w:color="auto"/>
            <w:right w:val="none" w:sz="0" w:space="0" w:color="auto"/>
          </w:divBdr>
          <w:divsChild>
            <w:div w:id="208197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498268">
      <w:bodyDiv w:val="1"/>
      <w:marLeft w:val="0"/>
      <w:marRight w:val="0"/>
      <w:marTop w:val="0"/>
      <w:marBottom w:val="0"/>
      <w:divBdr>
        <w:top w:val="none" w:sz="0" w:space="0" w:color="auto"/>
        <w:left w:val="none" w:sz="0" w:space="0" w:color="auto"/>
        <w:bottom w:val="none" w:sz="0" w:space="0" w:color="auto"/>
        <w:right w:val="none" w:sz="0" w:space="0" w:color="auto"/>
      </w:divBdr>
    </w:div>
    <w:div w:id="1909028748">
      <w:bodyDiv w:val="1"/>
      <w:marLeft w:val="0"/>
      <w:marRight w:val="0"/>
      <w:marTop w:val="0"/>
      <w:marBottom w:val="0"/>
      <w:divBdr>
        <w:top w:val="none" w:sz="0" w:space="0" w:color="auto"/>
        <w:left w:val="none" w:sz="0" w:space="0" w:color="auto"/>
        <w:bottom w:val="none" w:sz="0" w:space="0" w:color="auto"/>
        <w:right w:val="none" w:sz="0" w:space="0" w:color="auto"/>
      </w:divBdr>
    </w:div>
    <w:div w:id="1922979203">
      <w:bodyDiv w:val="1"/>
      <w:marLeft w:val="0"/>
      <w:marRight w:val="0"/>
      <w:marTop w:val="0"/>
      <w:marBottom w:val="0"/>
      <w:divBdr>
        <w:top w:val="none" w:sz="0" w:space="0" w:color="auto"/>
        <w:left w:val="none" w:sz="0" w:space="0" w:color="auto"/>
        <w:bottom w:val="none" w:sz="0" w:space="0" w:color="auto"/>
        <w:right w:val="none" w:sz="0" w:space="0" w:color="auto"/>
      </w:divBdr>
    </w:div>
    <w:div w:id="1926912618">
      <w:bodyDiv w:val="1"/>
      <w:marLeft w:val="0"/>
      <w:marRight w:val="0"/>
      <w:marTop w:val="0"/>
      <w:marBottom w:val="0"/>
      <w:divBdr>
        <w:top w:val="none" w:sz="0" w:space="0" w:color="auto"/>
        <w:left w:val="none" w:sz="0" w:space="0" w:color="auto"/>
        <w:bottom w:val="none" w:sz="0" w:space="0" w:color="auto"/>
        <w:right w:val="none" w:sz="0" w:space="0" w:color="auto"/>
      </w:divBdr>
    </w:div>
    <w:div w:id="1948385457">
      <w:bodyDiv w:val="1"/>
      <w:marLeft w:val="0"/>
      <w:marRight w:val="0"/>
      <w:marTop w:val="0"/>
      <w:marBottom w:val="0"/>
      <w:divBdr>
        <w:top w:val="none" w:sz="0" w:space="0" w:color="auto"/>
        <w:left w:val="none" w:sz="0" w:space="0" w:color="auto"/>
        <w:bottom w:val="none" w:sz="0" w:space="0" w:color="auto"/>
        <w:right w:val="none" w:sz="0" w:space="0" w:color="auto"/>
      </w:divBdr>
    </w:div>
    <w:div w:id="1952198604">
      <w:bodyDiv w:val="1"/>
      <w:marLeft w:val="0"/>
      <w:marRight w:val="0"/>
      <w:marTop w:val="0"/>
      <w:marBottom w:val="0"/>
      <w:divBdr>
        <w:top w:val="none" w:sz="0" w:space="0" w:color="auto"/>
        <w:left w:val="none" w:sz="0" w:space="0" w:color="auto"/>
        <w:bottom w:val="none" w:sz="0" w:space="0" w:color="auto"/>
        <w:right w:val="none" w:sz="0" w:space="0" w:color="auto"/>
      </w:divBdr>
    </w:div>
    <w:div w:id="1958950545">
      <w:bodyDiv w:val="1"/>
      <w:marLeft w:val="0"/>
      <w:marRight w:val="0"/>
      <w:marTop w:val="0"/>
      <w:marBottom w:val="0"/>
      <w:divBdr>
        <w:top w:val="none" w:sz="0" w:space="0" w:color="auto"/>
        <w:left w:val="none" w:sz="0" w:space="0" w:color="auto"/>
        <w:bottom w:val="none" w:sz="0" w:space="0" w:color="auto"/>
        <w:right w:val="none" w:sz="0" w:space="0" w:color="auto"/>
      </w:divBdr>
      <w:divsChild>
        <w:div w:id="1150514811">
          <w:marLeft w:val="0"/>
          <w:marRight w:val="0"/>
          <w:marTop w:val="0"/>
          <w:marBottom w:val="0"/>
          <w:divBdr>
            <w:top w:val="none" w:sz="0" w:space="0" w:color="auto"/>
            <w:left w:val="none" w:sz="0" w:space="0" w:color="auto"/>
            <w:bottom w:val="none" w:sz="0" w:space="0" w:color="auto"/>
            <w:right w:val="none" w:sz="0" w:space="0" w:color="auto"/>
          </w:divBdr>
        </w:div>
        <w:div w:id="2054452228">
          <w:marLeft w:val="0"/>
          <w:marRight w:val="0"/>
          <w:marTop w:val="0"/>
          <w:marBottom w:val="0"/>
          <w:divBdr>
            <w:top w:val="none" w:sz="0" w:space="0" w:color="auto"/>
            <w:left w:val="none" w:sz="0" w:space="0" w:color="auto"/>
            <w:bottom w:val="none" w:sz="0" w:space="0" w:color="auto"/>
            <w:right w:val="none" w:sz="0" w:space="0" w:color="auto"/>
          </w:divBdr>
        </w:div>
      </w:divsChild>
    </w:div>
    <w:div w:id="1986935768">
      <w:bodyDiv w:val="1"/>
      <w:marLeft w:val="0"/>
      <w:marRight w:val="0"/>
      <w:marTop w:val="0"/>
      <w:marBottom w:val="0"/>
      <w:divBdr>
        <w:top w:val="none" w:sz="0" w:space="0" w:color="auto"/>
        <w:left w:val="none" w:sz="0" w:space="0" w:color="auto"/>
        <w:bottom w:val="none" w:sz="0" w:space="0" w:color="auto"/>
        <w:right w:val="none" w:sz="0" w:space="0" w:color="auto"/>
      </w:divBdr>
    </w:div>
    <w:div w:id="1988589328">
      <w:bodyDiv w:val="1"/>
      <w:marLeft w:val="0"/>
      <w:marRight w:val="0"/>
      <w:marTop w:val="0"/>
      <w:marBottom w:val="0"/>
      <w:divBdr>
        <w:top w:val="none" w:sz="0" w:space="0" w:color="auto"/>
        <w:left w:val="none" w:sz="0" w:space="0" w:color="auto"/>
        <w:bottom w:val="none" w:sz="0" w:space="0" w:color="auto"/>
        <w:right w:val="none" w:sz="0" w:space="0" w:color="auto"/>
      </w:divBdr>
    </w:div>
    <w:div w:id="1992319951">
      <w:bodyDiv w:val="1"/>
      <w:marLeft w:val="0"/>
      <w:marRight w:val="0"/>
      <w:marTop w:val="0"/>
      <w:marBottom w:val="0"/>
      <w:divBdr>
        <w:top w:val="none" w:sz="0" w:space="0" w:color="auto"/>
        <w:left w:val="none" w:sz="0" w:space="0" w:color="auto"/>
        <w:bottom w:val="none" w:sz="0" w:space="0" w:color="auto"/>
        <w:right w:val="none" w:sz="0" w:space="0" w:color="auto"/>
      </w:divBdr>
    </w:div>
    <w:div w:id="1996688351">
      <w:bodyDiv w:val="1"/>
      <w:marLeft w:val="0"/>
      <w:marRight w:val="0"/>
      <w:marTop w:val="0"/>
      <w:marBottom w:val="0"/>
      <w:divBdr>
        <w:top w:val="none" w:sz="0" w:space="0" w:color="auto"/>
        <w:left w:val="none" w:sz="0" w:space="0" w:color="auto"/>
        <w:bottom w:val="none" w:sz="0" w:space="0" w:color="auto"/>
        <w:right w:val="none" w:sz="0" w:space="0" w:color="auto"/>
      </w:divBdr>
      <w:divsChild>
        <w:div w:id="751047036">
          <w:marLeft w:val="0"/>
          <w:marRight w:val="0"/>
          <w:marTop w:val="0"/>
          <w:marBottom w:val="0"/>
          <w:divBdr>
            <w:top w:val="none" w:sz="0" w:space="0" w:color="auto"/>
            <w:left w:val="none" w:sz="0" w:space="0" w:color="auto"/>
            <w:bottom w:val="none" w:sz="0" w:space="0" w:color="auto"/>
            <w:right w:val="none" w:sz="0" w:space="0" w:color="auto"/>
          </w:divBdr>
        </w:div>
        <w:div w:id="812867297">
          <w:marLeft w:val="0"/>
          <w:marRight w:val="0"/>
          <w:marTop w:val="0"/>
          <w:marBottom w:val="0"/>
          <w:divBdr>
            <w:top w:val="none" w:sz="0" w:space="0" w:color="auto"/>
            <w:left w:val="none" w:sz="0" w:space="0" w:color="auto"/>
            <w:bottom w:val="none" w:sz="0" w:space="0" w:color="auto"/>
            <w:right w:val="none" w:sz="0" w:space="0" w:color="auto"/>
          </w:divBdr>
        </w:div>
        <w:div w:id="1327855929">
          <w:marLeft w:val="0"/>
          <w:marRight w:val="0"/>
          <w:marTop w:val="0"/>
          <w:marBottom w:val="0"/>
          <w:divBdr>
            <w:top w:val="none" w:sz="0" w:space="0" w:color="auto"/>
            <w:left w:val="none" w:sz="0" w:space="0" w:color="auto"/>
            <w:bottom w:val="none" w:sz="0" w:space="0" w:color="auto"/>
            <w:right w:val="none" w:sz="0" w:space="0" w:color="auto"/>
          </w:divBdr>
        </w:div>
      </w:divsChild>
    </w:div>
    <w:div w:id="2010710025">
      <w:bodyDiv w:val="1"/>
      <w:marLeft w:val="0"/>
      <w:marRight w:val="0"/>
      <w:marTop w:val="0"/>
      <w:marBottom w:val="0"/>
      <w:divBdr>
        <w:top w:val="none" w:sz="0" w:space="0" w:color="auto"/>
        <w:left w:val="none" w:sz="0" w:space="0" w:color="auto"/>
        <w:bottom w:val="none" w:sz="0" w:space="0" w:color="auto"/>
        <w:right w:val="none" w:sz="0" w:space="0" w:color="auto"/>
      </w:divBdr>
    </w:div>
    <w:div w:id="2017069166">
      <w:bodyDiv w:val="1"/>
      <w:marLeft w:val="0"/>
      <w:marRight w:val="0"/>
      <w:marTop w:val="0"/>
      <w:marBottom w:val="0"/>
      <w:divBdr>
        <w:top w:val="none" w:sz="0" w:space="0" w:color="auto"/>
        <w:left w:val="none" w:sz="0" w:space="0" w:color="auto"/>
        <w:bottom w:val="none" w:sz="0" w:space="0" w:color="auto"/>
        <w:right w:val="none" w:sz="0" w:space="0" w:color="auto"/>
      </w:divBdr>
    </w:div>
    <w:div w:id="2030720633">
      <w:bodyDiv w:val="1"/>
      <w:marLeft w:val="0"/>
      <w:marRight w:val="0"/>
      <w:marTop w:val="0"/>
      <w:marBottom w:val="0"/>
      <w:divBdr>
        <w:top w:val="none" w:sz="0" w:space="0" w:color="auto"/>
        <w:left w:val="none" w:sz="0" w:space="0" w:color="auto"/>
        <w:bottom w:val="none" w:sz="0" w:space="0" w:color="auto"/>
        <w:right w:val="none" w:sz="0" w:space="0" w:color="auto"/>
      </w:divBdr>
    </w:div>
    <w:div w:id="2048946362">
      <w:bodyDiv w:val="1"/>
      <w:marLeft w:val="0"/>
      <w:marRight w:val="0"/>
      <w:marTop w:val="0"/>
      <w:marBottom w:val="0"/>
      <w:divBdr>
        <w:top w:val="none" w:sz="0" w:space="0" w:color="auto"/>
        <w:left w:val="none" w:sz="0" w:space="0" w:color="auto"/>
        <w:bottom w:val="none" w:sz="0" w:space="0" w:color="auto"/>
        <w:right w:val="none" w:sz="0" w:space="0" w:color="auto"/>
      </w:divBdr>
    </w:div>
    <w:div w:id="2049068780">
      <w:bodyDiv w:val="1"/>
      <w:marLeft w:val="0"/>
      <w:marRight w:val="0"/>
      <w:marTop w:val="0"/>
      <w:marBottom w:val="0"/>
      <w:divBdr>
        <w:top w:val="none" w:sz="0" w:space="0" w:color="auto"/>
        <w:left w:val="none" w:sz="0" w:space="0" w:color="auto"/>
        <w:bottom w:val="none" w:sz="0" w:space="0" w:color="auto"/>
        <w:right w:val="none" w:sz="0" w:space="0" w:color="auto"/>
      </w:divBdr>
    </w:div>
    <w:div w:id="2071414141">
      <w:bodyDiv w:val="1"/>
      <w:marLeft w:val="0"/>
      <w:marRight w:val="0"/>
      <w:marTop w:val="0"/>
      <w:marBottom w:val="0"/>
      <w:divBdr>
        <w:top w:val="none" w:sz="0" w:space="0" w:color="auto"/>
        <w:left w:val="none" w:sz="0" w:space="0" w:color="auto"/>
        <w:bottom w:val="none" w:sz="0" w:space="0" w:color="auto"/>
        <w:right w:val="none" w:sz="0" w:space="0" w:color="auto"/>
      </w:divBdr>
    </w:div>
    <w:div w:id="2088727642">
      <w:bodyDiv w:val="1"/>
      <w:marLeft w:val="0"/>
      <w:marRight w:val="0"/>
      <w:marTop w:val="0"/>
      <w:marBottom w:val="0"/>
      <w:divBdr>
        <w:top w:val="none" w:sz="0" w:space="0" w:color="auto"/>
        <w:left w:val="none" w:sz="0" w:space="0" w:color="auto"/>
        <w:bottom w:val="none" w:sz="0" w:space="0" w:color="auto"/>
        <w:right w:val="none" w:sz="0" w:space="0" w:color="auto"/>
      </w:divBdr>
    </w:div>
    <w:div w:id="2088915103">
      <w:bodyDiv w:val="1"/>
      <w:marLeft w:val="0"/>
      <w:marRight w:val="0"/>
      <w:marTop w:val="0"/>
      <w:marBottom w:val="0"/>
      <w:divBdr>
        <w:top w:val="none" w:sz="0" w:space="0" w:color="auto"/>
        <w:left w:val="none" w:sz="0" w:space="0" w:color="auto"/>
        <w:bottom w:val="none" w:sz="0" w:space="0" w:color="auto"/>
        <w:right w:val="none" w:sz="0" w:space="0" w:color="auto"/>
      </w:divBdr>
    </w:div>
    <w:div w:id="2094624215">
      <w:bodyDiv w:val="1"/>
      <w:marLeft w:val="0"/>
      <w:marRight w:val="0"/>
      <w:marTop w:val="0"/>
      <w:marBottom w:val="0"/>
      <w:divBdr>
        <w:top w:val="none" w:sz="0" w:space="0" w:color="auto"/>
        <w:left w:val="none" w:sz="0" w:space="0" w:color="auto"/>
        <w:bottom w:val="none" w:sz="0" w:space="0" w:color="auto"/>
        <w:right w:val="none" w:sz="0" w:space="0" w:color="auto"/>
      </w:divBdr>
    </w:div>
    <w:div w:id="2113816404">
      <w:bodyDiv w:val="1"/>
      <w:marLeft w:val="0"/>
      <w:marRight w:val="0"/>
      <w:marTop w:val="0"/>
      <w:marBottom w:val="0"/>
      <w:divBdr>
        <w:top w:val="none" w:sz="0" w:space="0" w:color="auto"/>
        <w:left w:val="none" w:sz="0" w:space="0" w:color="auto"/>
        <w:bottom w:val="none" w:sz="0" w:space="0" w:color="auto"/>
        <w:right w:val="none" w:sz="0" w:space="0" w:color="auto"/>
      </w:divBdr>
      <w:divsChild>
        <w:div w:id="25057939">
          <w:marLeft w:val="0"/>
          <w:marRight w:val="0"/>
          <w:marTop w:val="0"/>
          <w:marBottom w:val="0"/>
          <w:divBdr>
            <w:top w:val="none" w:sz="0" w:space="0" w:color="auto"/>
            <w:left w:val="none" w:sz="0" w:space="0" w:color="auto"/>
            <w:bottom w:val="none" w:sz="0" w:space="0" w:color="auto"/>
            <w:right w:val="none" w:sz="0" w:space="0" w:color="auto"/>
          </w:divBdr>
        </w:div>
        <w:div w:id="33430770">
          <w:marLeft w:val="0"/>
          <w:marRight w:val="0"/>
          <w:marTop w:val="0"/>
          <w:marBottom w:val="0"/>
          <w:divBdr>
            <w:top w:val="none" w:sz="0" w:space="0" w:color="auto"/>
            <w:left w:val="none" w:sz="0" w:space="0" w:color="auto"/>
            <w:bottom w:val="none" w:sz="0" w:space="0" w:color="auto"/>
            <w:right w:val="none" w:sz="0" w:space="0" w:color="auto"/>
          </w:divBdr>
        </w:div>
        <w:div w:id="44989823">
          <w:marLeft w:val="0"/>
          <w:marRight w:val="0"/>
          <w:marTop w:val="0"/>
          <w:marBottom w:val="0"/>
          <w:divBdr>
            <w:top w:val="none" w:sz="0" w:space="0" w:color="auto"/>
            <w:left w:val="none" w:sz="0" w:space="0" w:color="auto"/>
            <w:bottom w:val="none" w:sz="0" w:space="0" w:color="auto"/>
            <w:right w:val="none" w:sz="0" w:space="0" w:color="auto"/>
          </w:divBdr>
        </w:div>
        <w:div w:id="55205762">
          <w:marLeft w:val="0"/>
          <w:marRight w:val="0"/>
          <w:marTop w:val="0"/>
          <w:marBottom w:val="0"/>
          <w:divBdr>
            <w:top w:val="none" w:sz="0" w:space="0" w:color="auto"/>
            <w:left w:val="none" w:sz="0" w:space="0" w:color="auto"/>
            <w:bottom w:val="none" w:sz="0" w:space="0" w:color="auto"/>
            <w:right w:val="none" w:sz="0" w:space="0" w:color="auto"/>
          </w:divBdr>
        </w:div>
        <w:div w:id="127406948">
          <w:marLeft w:val="0"/>
          <w:marRight w:val="0"/>
          <w:marTop w:val="0"/>
          <w:marBottom w:val="0"/>
          <w:divBdr>
            <w:top w:val="none" w:sz="0" w:space="0" w:color="auto"/>
            <w:left w:val="none" w:sz="0" w:space="0" w:color="auto"/>
            <w:bottom w:val="none" w:sz="0" w:space="0" w:color="auto"/>
            <w:right w:val="none" w:sz="0" w:space="0" w:color="auto"/>
          </w:divBdr>
        </w:div>
        <w:div w:id="167059762">
          <w:marLeft w:val="0"/>
          <w:marRight w:val="0"/>
          <w:marTop w:val="0"/>
          <w:marBottom w:val="0"/>
          <w:divBdr>
            <w:top w:val="none" w:sz="0" w:space="0" w:color="auto"/>
            <w:left w:val="none" w:sz="0" w:space="0" w:color="auto"/>
            <w:bottom w:val="none" w:sz="0" w:space="0" w:color="auto"/>
            <w:right w:val="none" w:sz="0" w:space="0" w:color="auto"/>
          </w:divBdr>
        </w:div>
        <w:div w:id="243228319">
          <w:marLeft w:val="0"/>
          <w:marRight w:val="0"/>
          <w:marTop w:val="0"/>
          <w:marBottom w:val="0"/>
          <w:divBdr>
            <w:top w:val="none" w:sz="0" w:space="0" w:color="auto"/>
            <w:left w:val="none" w:sz="0" w:space="0" w:color="auto"/>
            <w:bottom w:val="none" w:sz="0" w:space="0" w:color="auto"/>
            <w:right w:val="none" w:sz="0" w:space="0" w:color="auto"/>
          </w:divBdr>
        </w:div>
        <w:div w:id="253973009">
          <w:marLeft w:val="0"/>
          <w:marRight w:val="0"/>
          <w:marTop w:val="0"/>
          <w:marBottom w:val="0"/>
          <w:divBdr>
            <w:top w:val="none" w:sz="0" w:space="0" w:color="auto"/>
            <w:left w:val="none" w:sz="0" w:space="0" w:color="auto"/>
            <w:bottom w:val="none" w:sz="0" w:space="0" w:color="auto"/>
            <w:right w:val="none" w:sz="0" w:space="0" w:color="auto"/>
          </w:divBdr>
        </w:div>
        <w:div w:id="331882501">
          <w:marLeft w:val="0"/>
          <w:marRight w:val="0"/>
          <w:marTop w:val="0"/>
          <w:marBottom w:val="0"/>
          <w:divBdr>
            <w:top w:val="none" w:sz="0" w:space="0" w:color="auto"/>
            <w:left w:val="none" w:sz="0" w:space="0" w:color="auto"/>
            <w:bottom w:val="none" w:sz="0" w:space="0" w:color="auto"/>
            <w:right w:val="none" w:sz="0" w:space="0" w:color="auto"/>
          </w:divBdr>
        </w:div>
        <w:div w:id="359546772">
          <w:marLeft w:val="0"/>
          <w:marRight w:val="0"/>
          <w:marTop w:val="0"/>
          <w:marBottom w:val="0"/>
          <w:divBdr>
            <w:top w:val="none" w:sz="0" w:space="0" w:color="auto"/>
            <w:left w:val="none" w:sz="0" w:space="0" w:color="auto"/>
            <w:bottom w:val="none" w:sz="0" w:space="0" w:color="auto"/>
            <w:right w:val="none" w:sz="0" w:space="0" w:color="auto"/>
          </w:divBdr>
        </w:div>
        <w:div w:id="371879372">
          <w:marLeft w:val="0"/>
          <w:marRight w:val="0"/>
          <w:marTop w:val="0"/>
          <w:marBottom w:val="0"/>
          <w:divBdr>
            <w:top w:val="none" w:sz="0" w:space="0" w:color="auto"/>
            <w:left w:val="none" w:sz="0" w:space="0" w:color="auto"/>
            <w:bottom w:val="none" w:sz="0" w:space="0" w:color="auto"/>
            <w:right w:val="none" w:sz="0" w:space="0" w:color="auto"/>
          </w:divBdr>
        </w:div>
        <w:div w:id="386421641">
          <w:marLeft w:val="0"/>
          <w:marRight w:val="0"/>
          <w:marTop w:val="0"/>
          <w:marBottom w:val="0"/>
          <w:divBdr>
            <w:top w:val="none" w:sz="0" w:space="0" w:color="auto"/>
            <w:left w:val="none" w:sz="0" w:space="0" w:color="auto"/>
            <w:bottom w:val="none" w:sz="0" w:space="0" w:color="auto"/>
            <w:right w:val="none" w:sz="0" w:space="0" w:color="auto"/>
          </w:divBdr>
        </w:div>
        <w:div w:id="475223460">
          <w:marLeft w:val="0"/>
          <w:marRight w:val="0"/>
          <w:marTop w:val="0"/>
          <w:marBottom w:val="0"/>
          <w:divBdr>
            <w:top w:val="none" w:sz="0" w:space="0" w:color="auto"/>
            <w:left w:val="none" w:sz="0" w:space="0" w:color="auto"/>
            <w:bottom w:val="none" w:sz="0" w:space="0" w:color="auto"/>
            <w:right w:val="none" w:sz="0" w:space="0" w:color="auto"/>
          </w:divBdr>
        </w:div>
        <w:div w:id="475341191">
          <w:marLeft w:val="0"/>
          <w:marRight w:val="0"/>
          <w:marTop w:val="0"/>
          <w:marBottom w:val="0"/>
          <w:divBdr>
            <w:top w:val="none" w:sz="0" w:space="0" w:color="auto"/>
            <w:left w:val="none" w:sz="0" w:space="0" w:color="auto"/>
            <w:bottom w:val="none" w:sz="0" w:space="0" w:color="auto"/>
            <w:right w:val="none" w:sz="0" w:space="0" w:color="auto"/>
          </w:divBdr>
        </w:div>
        <w:div w:id="509027630">
          <w:marLeft w:val="0"/>
          <w:marRight w:val="0"/>
          <w:marTop w:val="0"/>
          <w:marBottom w:val="0"/>
          <w:divBdr>
            <w:top w:val="none" w:sz="0" w:space="0" w:color="auto"/>
            <w:left w:val="none" w:sz="0" w:space="0" w:color="auto"/>
            <w:bottom w:val="none" w:sz="0" w:space="0" w:color="auto"/>
            <w:right w:val="none" w:sz="0" w:space="0" w:color="auto"/>
          </w:divBdr>
        </w:div>
        <w:div w:id="517160165">
          <w:marLeft w:val="0"/>
          <w:marRight w:val="0"/>
          <w:marTop w:val="0"/>
          <w:marBottom w:val="0"/>
          <w:divBdr>
            <w:top w:val="none" w:sz="0" w:space="0" w:color="auto"/>
            <w:left w:val="none" w:sz="0" w:space="0" w:color="auto"/>
            <w:bottom w:val="none" w:sz="0" w:space="0" w:color="auto"/>
            <w:right w:val="none" w:sz="0" w:space="0" w:color="auto"/>
          </w:divBdr>
        </w:div>
        <w:div w:id="519274464">
          <w:marLeft w:val="0"/>
          <w:marRight w:val="0"/>
          <w:marTop w:val="0"/>
          <w:marBottom w:val="0"/>
          <w:divBdr>
            <w:top w:val="none" w:sz="0" w:space="0" w:color="auto"/>
            <w:left w:val="none" w:sz="0" w:space="0" w:color="auto"/>
            <w:bottom w:val="none" w:sz="0" w:space="0" w:color="auto"/>
            <w:right w:val="none" w:sz="0" w:space="0" w:color="auto"/>
          </w:divBdr>
        </w:div>
        <w:div w:id="577206754">
          <w:marLeft w:val="0"/>
          <w:marRight w:val="0"/>
          <w:marTop w:val="0"/>
          <w:marBottom w:val="0"/>
          <w:divBdr>
            <w:top w:val="none" w:sz="0" w:space="0" w:color="auto"/>
            <w:left w:val="none" w:sz="0" w:space="0" w:color="auto"/>
            <w:bottom w:val="none" w:sz="0" w:space="0" w:color="auto"/>
            <w:right w:val="none" w:sz="0" w:space="0" w:color="auto"/>
          </w:divBdr>
        </w:div>
        <w:div w:id="622884605">
          <w:marLeft w:val="0"/>
          <w:marRight w:val="0"/>
          <w:marTop w:val="0"/>
          <w:marBottom w:val="0"/>
          <w:divBdr>
            <w:top w:val="none" w:sz="0" w:space="0" w:color="auto"/>
            <w:left w:val="none" w:sz="0" w:space="0" w:color="auto"/>
            <w:bottom w:val="none" w:sz="0" w:space="0" w:color="auto"/>
            <w:right w:val="none" w:sz="0" w:space="0" w:color="auto"/>
          </w:divBdr>
        </w:div>
        <w:div w:id="692801152">
          <w:marLeft w:val="0"/>
          <w:marRight w:val="0"/>
          <w:marTop w:val="0"/>
          <w:marBottom w:val="0"/>
          <w:divBdr>
            <w:top w:val="none" w:sz="0" w:space="0" w:color="auto"/>
            <w:left w:val="none" w:sz="0" w:space="0" w:color="auto"/>
            <w:bottom w:val="none" w:sz="0" w:space="0" w:color="auto"/>
            <w:right w:val="none" w:sz="0" w:space="0" w:color="auto"/>
          </w:divBdr>
        </w:div>
        <w:div w:id="765003812">
          <w:marLeft w:val="0"/>
          <w:marRight w:val="0"/>
          <w:marTop w:val="0"/>
          <w:marBottom w:val="0"/>
          <w:divBdr>
            <w:top w:val="none" w:sz="0" w:space="0" w:color="auto"/>
            <w:left w:val="none" w:sz="0" w:space="0" w:color="auto"/>
            <w:bottom w:val="none" w:sz="0" w:space="0" w:color="auto"/>
            <w:right w:val="none" w:sz="0" w:space="0" w:color="auto"/>
          </w:divBdr>
        </w:div>
        <w:div w:id="806313163">
          <w:marLeft w:val="0"/>
          <w:marRight w:val="0"/>
          <w:marTop w:val="0"/>
          <w:marBottom w:val="0"/>
          <w:divBdr>
            <w:top w:val="none" w:sz="0" w:space="0" w:color="auto"/>
            <w:left w:val="none" w:sz="0" w:space="0" w:color="auto"/>
            <w:bottom w:val="none" w:sz="0" w:space="0" w:color="auto"/>
            <w:right w:val="none" w:sz="0" w:space="0" w:color="auto"/>
          </w:divBdr>
        </w:div>
        <w:div w:id="830561130">
          <w:marLeft w:val="0"/>
          <w:marRight w:val="0"/>
          <w:marTop w:val="0"/>
          <w:marBottom w:val="0"/>
          <w:divBdr>
            <w:top w:val="none" w:sz="0" w:space="0" w:color="auto"/>
            <w:left w:val="none" w:sz="0" w:space="0" w:color="auto"/>
            <w:bottom w:val="none" w:sz="0" w:space="0" w:color="auto"/>
            <w:right w:val="none" w:sz="0" w:space="0" w:color="auto"/>
          </w:divBdr>
        </w:div>
        <w:div w:id="835457902">
          <w:marLeft w:val="0"/>
          <w:marRight w:val="0"/>
          <w:marTop w:val="0"/>
          <w:marBottom w:val="0"/>
          <w:divBdr>
            <w:top w:val="none" w:sz="0" w:space="0" w:color="auto"/>
            <w:left w:val="none" w:sz="0" w:space="0" w:color="auto"/>
            <w:bottom w:val="none" w:sz="0" w:space="0" w:color="auto"/>
            <w:right w:val="none" w:sz="0" w:space="0" w:color="auto"/>
          </w:divBdr>
        </w:div>
        <w:div w:id="840388290">
          <w:marLeft w:val="0"/>
          <w:marRight w:val="0"/>
          <w:marTop w:val="0"/>
          <w:marBottom w:val="0"/>
          <w:divBdr>
            <w:top w:val="none" w:sz="0" w:space="0" w:color="auto"/>
            <w:left w:val="none" w:sz="0" w:space="0" w:color="auto"/>
            <w:bottom w:val="none" w:sz="0" w:space="0" w:color="auto"/>
            <w:right w:val="none" w:sz="0" w:space="0" w:color="auto"/>
          </w:divBdr>
        </w:div>
        <w:div w:id="907612057">
          <w:marLeft w:val="0"/>
          <w:marRight w:val="0"/>
          <w:marTop w:val="0"/>
          <w:marBottom w:val="0"/>
          <w:divBdr>
            <w:top w:val="none" w:sz="0" w:space="0" w:color="auto"/>
            <w:left w:val="none" w:sz="0" w:space="0" w:color="auto"/>
            <w:bottom w:val="none" w:sz="0" w:space="0" w:color="auto"/>
            <w:right w:val="none" w:sz="0" w:space="0" w:color="auto"/>
          </w:divBdr>
        </w:div>
        <w:div w:id="985670254">
          <w:marLeft w:val="0"/>
          <w:marRight w:val="0"/>
          <w:marTop w:val="0"/>
          <w:marBottom w:val="0"/>
          <w:divBdr>
            <w:top w:val="none" w:sz="0" w:space="0" w:color="auto"/>
            <w:left w:val="none" w:sz="0" w:space="0" w:color="auto"/>
            <w:bottom w:val="none" w:sz="0" w:space="0" w:color="auto"/>
            <w:right w:val="none" w:sz="0" w:space="0" w:color="auto"/>
          </w:divBdr>
        </w:div>
        <w:div w:id="1083525599">
          <w:marLeft w:val="0"/>
          <w:marRight w:val="0"/>
          <w:marTop w:val="0"/>
          <w:marBottom w:val="0"/>
          <w:divBdr>
            <w:top w:val="none" w:sz="0" w:space="0" w:color="auto"/>
            <w:left w:val="none" w:sz="0" w:space="0" w:color="auto"/>
            <w:bottom w:val="none" w:sz="0" w:space="0" w:color="auto"/>
            <w:right w:val="none" w:sz="0" w:space="0" w:color="auto"/>
          </w:divBdr>
        </w:div>
        <w:div w:id="1101489290">
          <w:marLeft w:val="0"/>
          <w:marRight w:val="0"/>
          <w:marTop w:val="0"/>
          <w:marBottom w:val="0"/>
          <w:divBdr>
            <w:top w:val="none" w:sz="0" w:space="0" w:color="auto"/>
            <w:left w:val="none" w:sz="0" w:space="0" w:color="auto"/>
            <w:bottom w:val="none" w:sz="0" w:space="0" w:color="auto"/>
            <w:right w:val="none" w:sz="0" w:space="0" w:color="auto"/>
          </w:divBdr>
        </w:div>
        <w:div w:id="1135870543">
          <w:marLeft w:val="0"/>
          <w:marRight w:val="0"/>
          <w:marTop w:val="0"/>
          <w:marBottom w:val="0"/>
          <w:divBdr>
            <w:top w:val="none" w:sz="0" w:space="0" w:color="auto"/>
            <w:left w:val="none" w:sz="0" w:space="0" w:color="auto"/>
            <w:bottom w:val="none" w:sz="0" w:space="0" w:color="auto"/>
            <w:right w:val="none" w:sz="0" w:space="0" w:color="auto"/>
          </w:divBdr>
        </w:div>
        <w:div w:id="1169249985">
          <w:marLeft w:val="0"/>
          <w:marRight w:val="0"/>
          <w:marTop w:val="0"/>
          <w:marBottom w:val="0"/>
          <w:divBdr>
            <w:top w:val="none" w:sz="0" w:space="0" w:color="auto"/>
            <w:left w:val="none" w:sz="0" w:space="0" w:color="auto"/>
            <w:bottom w:val="none" w:sz="0" w:space="0" w:color="auto"/>
            <w:right w:val="none" w:sz="0" w:space="0" w:color="auto"/>
          </w:divBdr>
        </w:div>
        <w:div w:id="1289357838">
          <w:marLeft w:val="0"/>
          <w:marRight w:val="0"/>
          <w:marTop w:val="0"/>
          <w:marBottom w:val="0"/>
          <w:divBdr>
            <w:top w:val="none" w:sz="0" w:space="0" w:color="auto"/>
            <w:left w:val="none" w:sz="0" w:space="0" w:color="auto"/>
            <w:bottom w:val="none" w:sz="0" w:space="0" w:color="auto"/>
            <w:right w:val="none" w:sz="0" w:space="0" w:color="auto"/>
          </w:divBdr>
        </w:div>
        <w:div w:id="1333987279">
          <w:marLeft w:val="0"/>
          <w:marRight w:val="0"/>
          <w:marTop w:val="0"/>
          <w:marBottom w:val="0"/>
          <w:divBdr>
            <w:top w:val="none" w:sz="0" w:space="0" w:color="auto"/>
            <w:left w:val="none" w:sz="0" w:space="0" w:color="auto"/>
            <w:bottom w:val="none" w:sz="0" w:space="0" w:color="auto"/>
            <w:right w:val="none" w:sz="0" w:space="0" w:color="auto"/>
          </w:divBdr>
        </w:div>
        <w:div w:id="1360663669">
          <w:marLeft w:val="0"/>
          <w:marRight w:val="0"/>
          <w:marTop w:val="0"/>
          <w:marBottom w:val="0"/>
          <w:divBdr>
            <w:top w:val="none" w:sz="0" w:space="0" w:color="auto"/>
            <w:left w:val="none" w:sz="0" w:space="0" w:color="auto"/>
            <w:bottom w:val="none" w:sz="0" w:space="0" w:color="auto"/>
            <w:right w:val="none" w:sz="0" w:space="0" w:color="auto"/>
          </w:divBdr>
        </w:div>
        <w:div w:id="1379476950">
          <w:marLeft w:val="0"/>
          <w:marRight w:val="0"/>
          <w:marTop w:val="0"/>
          <w:marBottom w:val="0"/>
          <w:divBdr>
            <w:top w:val="none" w:sz="0" w:space="0" w:color="auto"/>
            <w:left w:val="none" w:sz="0" w:space="0" w:color="auto"/>
            <w:bottom w:val="none" w:sz="0" w:space="0" w:color="auto"/>
            <w:right w:val="none" w:sz="0" w:space="0" w:color="auto"/>
          </w:divBdr>
        </w:div>
        <w:div w:id="1537502664">
          <w:marLeft w:val="0"/>
          <w:marRight w:val="0"/>
          <w:marTop w:val="0"/>
          <w:marBottom w:val="0"/>
          <w:divBdr>
            <w:top w:val="none" w:sz="0" w:space="0" w:color="auto"/>
            <w:left w:val="none" w:sz="0" w:space="0" w:color="auto"/>
            <w:bottom w:val="none" w:sz="0" w:space="0" w:color="auto"/>
            <w:right w:val="none" w:sz="0" w:space="0" w:color="auto"/>
          </w:divBdr>
        </w:div>
        <w:div w:id="1600524751">
          <w:marLeft w:val="0"/>
          <w:marRight w:val="0"/>
          <w:marTop w:val="0"/>
          <w:marBottom w:val="0"/>
          <w:divBdr>
            <w:top w:val="none" w:sz="0" w:space="0" w:color="auto"/>
            <w:left w:val="none" w:sz="0" w:space="0" w:color="auto"/>
            <w:bottom w:val="none" w:sz="0" w:space="0" w:color="auto"/>
            <w:right w:val="none" w:sz="0" w:space="0" w:color="auto"/>
          </w:divBdr>
        </w:div>
        <w:div w:id="1617371712">
          <w:marLeft w:val="0"/>
          <w:marRight w:val="0"/>
          <w:marTop w:val="0"/>
          <w:marBottom w:val="0"/>
          <w:divBdr>
            <w:top w:val="none" w:sz="0" w:space="0" w:color="auto"/>
            <w:left w:val="none" w:sz="0" w:space="0" w:color="auto"/>
            <w:bottom w:val="none" w:sz="0" w:space="0" w:color="auto"/>
            <w:right w:val="none" w:sz="0" w:space="0" w:color="auto"/>
          </w:divBdr>
        </w:div>
        <w:div w:id="1668288675">
          <w:marLeft w:val="0"/>
          <w:marRight w:val="0"/>
          <w:marTop w:val="0"/>
          <w:marBottom w:val="0"/>
          <w:divBdr>
            <w:top w:val="none" w:sz="0" w:space="0" w:color="auto"/>
            <w:left w:val="none" w:sz="0" w:space="0" w:color="auto"/>
            <w:bottom w:val="none" w:sz="0" w:space="0" w:color="auto"/>
            <w:right w:val="none" w:sz="0" w:space="0" w:color="auto"/>
          </w:divBdr>
        </w:div>
        <w:div w:id="1722096744">
          <w:marLeft w:val="0"/>
          <w:marRight w:val="0"/>
          <w:marTop w:val="0"/>
          <w:marBottom w:val="0"/>
          <w:divBdr>
            <w:top w:val="none" w:sz="0" w:space="0" w:color="auto"/>
            <w:left w:val="none" w:sz="0" w:space="0" w:color="auto"/>
            <w:bottom w:val="none" w:sz="0" w:space="0" w:color="auto"/>
            <w:right w:val="none" w:sz="0" w:space="0" w:color="auto"/>
          </w:divBdr>
        </w:div>
        <w:div w:id="1725521353">
          <w:marLeft w:val="0"/>
          <w:marRight w:val="0"/>
          <w:marTop w:val="0"/>
          <w:marBottom w:val="0"/>
          <w:divBdr>
            <w:top w:val="none" w:sz="0" w:space="0" w:color="auto"/>
            <w:left w:val="none" w:sz="0" w:space="0" w:color="auto"/>
            <w:bottom w:val="none" w:sz="0" w:space="0" w:color="auto"/>
            <w:right w:val="none" w:sz="0" w:space="0" w:color="auto"/>
          </w:divBdr>
        </w:div>
        <w:div w:id="1763523359">
          <w:marLeft w:val="0"/>
          <w:marRight w:val="0"/>
          <w:marTop w:val="0"/>
          <w:marBottom w:val="0"/>
          <w:divBdr>
            <w:top w:val="none" w:sz="0" w:space="0" w:color="auto"/>
            <w:left w:val="none" w:sz="0" w:space="0" w:color="auto"/>
            <w:bottom w:val="none" w:sz="0" w:space="0" w:color="auto"/>
            <w:right w:val="none" w:sz="0" w:space="0" w:color="auto"/>
          </w:divBdr>
        </w:div>
        <w:div w:id="1967813324">
          <w:marLeft w:val="0"/>
          <w:marRight w:val="0"/>
          <w:marTop w:val="0"/>
          <w:marBottom w:val="0"/>
          <w:divBdr>
            <w:top w:val="none" w:sz="0" w:space="0" w:color="auto"/>
            <w:left w:val="none" w:sz="0" w:space="0" w:color="auto"/>
            <w:bottom w:val="none" w:sz="0" w:space="0" w:color="auto"/>
            <w:right w:val="none" w:sz="0" w:space="0" w:color="auto"/>
          </w:divBdr>
        </w:div>
        <w:div w:id="2036618364">
          <w:marLeft w:val="0"/>
          <w:marRight w:val="0"/>
          <w:marTop w:val="0"/>
          <w:marBottom w:val="0"/>
          <w:divBdr>
            <w:top w:val="none" w:sz="0" w:space="0" w:color="auto"/>
            <w:left w:val="none" w:sz="0" w:space="0" w:color="auto"/>
            <w:bottom w:val="none" w:sz="0" w:space="0" w:color="auto"/>
            <w:right w:val="none" w:sz="0" w:space="0" w:color="auto"/>
          </w:divBdr>
        </w:div>
        <w:div w:id="2057122332">
          <w:marLeft w:val="0"/>
          <w:marRight w:val="0"/>
          <w:marTop w:val="0"/>
          <w:marBottom w:val="0"/>
          <w:divBdr>
            <w:top w:val="none" w:sz="0" w:space="0" w:color="auto"/>
            <w:left w:val="none" w:sz="0" w:space="0" w:color="auto"/>
            <w:bottom w:val="none" w:sz="0" w:space="0" w:color="auto"/>
            <w:right w:val="none" w:sz="0" w:space="0" w:color="auto"/>
          </w:divBdr>
        </w:div>
        <w:div w:id="2065332410">
          <w:marLeft w:val="0"/>
          <w:marRight w:val="0"/>
          <w:marTop w:val="0"/>
          <w:marBottom w:val="0"/>
          <w:divBdr>
            <w:top w:val="none" w:sz="0" w:space="0" w:color="auto"/>
            <w:left w:val="none" w:sz="0" w:space="0" w:color="auto"/>
            <w:bottom w:val="none" w:sz="0" w:space="0" w:color="auto"/>
            <w:right w:val="none" w:sz="0" w:space="0" w:color="auto"/>
          </w:divBdr>
        </w:div>
        <w:div w:id="2074160219">
          <w:marLeft w:val="0"/>
          <w:marRight w:val="0"/>
          <w:marTop w:val="0"/>
          <w:marBottom w:val="0"/>
          <w:divBdr>
            <w:top w:val="none" w:sz="0" w:space="0" w:color="auto"/>
            <w:left w:val="none" w:sz="0" w:space="0" w:color="auto"/>
            <w:bottom w:val="none" w:sz="0" w:space="0" w:color="auto"/>
            <w:right w:val="none" w:sz="0" w:space="0" w:color="auto"/>
          </w:divBdr>
        </w:div>
        <w:div w:id="2084797166">
          <w:marLeft w:val="0"/>
          <w:marRight w:val="0"/>
          <w:marTop w:val="0"/>
          <w:marBottom w:val="0"/>
          <w:divBdr>
            <w:top w:val="none" w:sz="0" w:space="0" w:color="auto"/>
            <w:left w:val="none" w:sz="0" w:space="0" w:color="auto"/>
            <w:bottom w:val="none" w:sz="0" w:space="0" w:color="auto"/>
            <w:right w:val="none" w:sz="0" w:space="0" w:color="auto"/>
          </w:divBdr>
        </w:div>
        <w:div w:id="2117283002">
          <w:marLeft w:val="0"/>
          <w:marRight w:val="0"/>
          <w:marTop w:val="0"/>
          <w:marBottom w:val="0"/>
          <w:divBdr>
            <w:top w:val="none" w:sz="0" w:space="0" w:color="auto"/>
            <w:left w:val="none" w:sz="0" w:space="0" w:color="auto"/>
            <w:bottom w:val="none" w:sz="0" w:space="0" w:color="auto"/>
            <w:right w:val="none" w:sz="0" w:space="0" w:color="auto"/>
          </w:divBdr>
        </w:div>
      </w:divsChild>
    </w:div>
    <w:div w:id="2122607016">
      <w:bodyDiv w:val="1"/>
      <w:marLeft w:val="0"/>
      <w:marRight w:val="0"/>
      <w:marTop w:val="0"/>
      <w:marBottom w:val="0"/>
      <w:divBdr>
        <w:top w:val="none" w:sz="0" w:space="0" w:color="auto"/>
        <w:left w:val="none" w:sz="0" w:space="0" w:color="auto"/>
        <w:bottom w:val="none" w:sz="0" w:space="0" w:color="auto"/>
        <w:right w:val="none" w:sz="0" w:space="0" w:color="auto"/>
      </w:divBdr>
    </w:div>
    <w:div w:id="2124885536">
      <w:bodyDiv w:val="1"/>
      <w:marLeft w:val="0"/>
      <w:marRight w:val="0"/>
      <w:marTop w:val="0"/>
      <w:marBottom w:val="0"/>
      <w:divBdr>
        <w:top w:val="none" w:sz="0" w:space="0" w:color="auto"/>
        <w:left w:val="none" w:sz="0" w:space="0" w:color="auto"/>
        <w:bottom w:val="none" w:sz="0" w:space="0" w:color="auto"/>
        <w:right w:val="none" w:sz="0" w:space="0" w:color="auto"/>
      </w:divBdr>
      <w:divsChild>
        <w:div w:id="1705474797">
          <w:marLeft w:val="-147"/>
          <w:marRight w:val="0"/>
          <w:marTop w:val="0"/>
          <w:marBottom w:val="0"/>
          <w:divBdr>
            <w:top w:val="none" w:sz="0" w:space="0" w:color="auto"/>
            <w:left w:val="none" w:sz="0" w:space="0" w:color="auto"/>
            <w:bottom w:val="none" w:sz="0" w:space="0" w:color="auto"/>
            <w:right w:val="none" w:sz="0" w:space="0" w:color="auto"/>
          </w:divBdr>
        </w:div>
      </w:divsChild>
    </w:div>
    <w:div w:id="2127384220">
      <w:bodyDiv w:val="1"/>
      <w:marLeft w:val="0"/>
      <w:marRight w:val="0"/>
      <w:marTop w:val="0"/>
      <w:marBottom w:val="0"/>
      <w:divBdr>
        <w:top w:val="none" w:sz="0" w:space="0" w:color="auto"/>
        <w:left w:val="none" w:sz="0" w:space="0" w:color="auto"/>
        <w:bottom w:val="none" w:sz="0" w:space="0" w:color="auto"/>
        <w:right w:val="none" w:sz="0" w:space="0" w:color="auto"/>
      </w:divBdr>
    </w:div>
    <w:div w:id="2127920895">
      <w:bodyDiv w:val="1"/>
      <w:marLeft w:val="0"/>
      <w:marRight w:val="0"/>
      <w:marTop w:val="0"/>
      <w:marBottom w:val="0"/>
      <w:divBdr>
        <w:top w:val="none" w:sz="0" w:space="0" w:color="auto"/>
        <w:left w:val="none" w:sz="0" w:space="0" w:color="auto"/>
        <w:bottom w:val="none" w:sz="0" w:space="0" w:color="auto"/>
        <w:right w:val="none" w:sz="0" w:space="0" w:color="auto"/>
      </w:divBdr>
      <w:divsChild>
        <w:div w:id="905380947">
          <w:marLeft w:val="108"/>
          <w:marRight w:val="0"/>
          <w:marTop w:val="0"/>
          <w:marBottom w:val="0"/>
          <w:divBdr>
            <w:top w:val="none" w:sz="0" w:space="0" w:color="auto"/>
            <w:left w:val="none" w:sz="0" w:space="0" w:color="auto"/>
            <w:bottom w:val="none" w:sz="0" w:space="0" w:color="auto"/>
            <w:right w:val="none" w:sz="0" w:space="0" w:color="auto"/>
          </w:divBdr>
        </w:div>
      </w:divsChild>
    </w:div>
    <w:div w:id="2138447474">
      <w:bodyDiv w:val="1"/>
      <w:marLeft w:val="0"/>
      <w:marRight w:val="0"/>
      <w:marTop w:val="0"/>
      <w:marBottom w:val="0"/>
      <w:divBdr>
        <w:top w:val="none" w:sz="0" w:space="0" w:color="auto"/>
        <w:left w:val="none" w:sz="0" w:space="0" w:color="auto"/>
        <w:bottom w:val="none" w:sz="0" w:space="0" w:color="auto"/>
        <w:right w:val="none" w:sz="0" w:space="0" w:color="auto"/>
      </w:divBdr>
      <w:divsChild>
        <w:div w:id="1018461131">
          <w:marLeft w:val="0"/>
          <w:marRight w:val="0"/>
          <w:marTop w:val="0"/>
          <w:marBottom w:val="0"/>
          <w:divBdr>
            <w:top w:val="none" w:sz="0" w:space="0" w:color="auto"/>
            <w:left w:val="none" w:sz="0" w:space="0" w:color="auto"/>
            <w:bottom w:val="none" w:sz="0" w:space="0" w:color="auto"/>
            <w:right w:val="none" w:sz="0" w:space="0" w:color="auto"/>
          </w:divBdr>
        </w:div>
        <w:div w:id="1417361028">
          <w:marLeft w:val="0"/>
          <w:marRight w:val="0"/>
          <w:marTop w:val="0"/>
          <w:marBottom w:val="0"/>
          <w:divBdr>
            <w:top w:val="none" w:sz="0" w:space="0" w:color="auto"/>
            <w:left w:val="none" w:sz="0" w:space="0" w:color="auto"/>
            <w:bottom w:val="none" w:sz="0" w:space="0" w:color="auto"/>
            <w:right w:val="none" w:sz="0" w:space="0" w:color="auto"/>
          </w:divBdr>
        </w:div>
      </w:divsChild>
    </w:div>
    <w:div w:id="2139644565">
      <w:bodyDiv w:val="1"/>
      <w:marLeft w:val="0"/>
      <w:marRight w:val="0"/>
      <w:marTop w:val="0"/>
      <w:marBottom w:val="0"/>
      <w:divBdr>
        <w:top w:val="none" w:sz="0" w:space="0" w:color="auto"/>
        <w:left w:val="none" w:sz="0" w:space="0" w:color="auto"/>
        <w:bottom w:val="none" w:sz="0" w:space="0" w:color="auto"/>
        <w:right w:val="none" w:sz="0" w:space="0" w:color="auto"/>
      </w:divBdr>
    </w:div>
    <w:div w:id="2139762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8.jpeg"/><Relationship Id="rId39"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hyperlink" Target="https://naprani.utb.cz/project/prvni-pomoc/" TargetMode="External"/><Relationship Id="rId33" Type="http://schemas.openxmlformats.org/officeDocument/2006/relationships/image" Target="media/image11.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fhs.utb.cz/mdocs-posts/seznam-uzavrenych-smluv-pro-praxe-fhs-2/" TargetMode="External"/><Relationship Id="rId29" Type="http://schemas.openxmlformats.org/officeDocument/2006/relationships/hyperlink" Target="https://fhs.utb.cz/o-fakulte/propagace/nase-ak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soced.cz/cs/uvod/" TargetMode="External"/><Relationship Id="rId32" Type="http://schemas.openxmlformats.org/officeDocument/2006/relationships/footer" Target="footer3.xm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image" Target="media/image9.jpeg"/><Relationship Id="rId36" Type="http://schemas.openxmlformats.org/officeDocument/2006/relationships/hyperlink" Target="https://fhs.utb.cz/o-fakulte/uredni-deska/vyrocni-zpravy/" TargetMode="External"/><Relationship Id="rId10" Type="http://schemas.openxmlformats.org/officeDocument/2006/relationships/endnotes" Target="endnotes.xml"/><Relationship Id="rId19" Type="http://schemas.openxmlformats.org/officeDocument/2006/relationships/hyperlink" Target="https://fhs.utb.cz/mdocs-posts/zprava-o-prubehu-pr_2024/"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fhs.utb.cz/veda-a-vyzkum/ph-d-studium/temata-disertacnich-praci/" TargetMode="External"/><Relationship Id="rId27" Type="http://schemas.openxmlformats.org/officeDocument/2006/relationships/hyperlink" Target="https://kontakty.utb.cz/?search=oid-1001241" TargetMode="External"/><Relationship Id="rId30" Type="http://schemas.openxmlformats.org/officeDocument/2006/relationships/image" Target="media/image10.jpeg"/><Relationship Id="rId35" Type="http://schemas.openxmlformats.org/officeDocument/2006/relationships/hyperlink" Target="https://fhs.utb.cz/o-fakulte/uredni-deska/vyrocni-zpravy/"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07f3d65-827b-427f-ae15-2681f1188d7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B60B6C8487036A47A157D12003B9CBD5" ma:contentTypeVersion="16" ma:contentTypeDescription="Vytvoří nový dokument" ma:contentTypeScope="" ma:versionID="994b53af4d231a339e741ca54f83a39b">
  <xsd:schema xmlns:xsd="http://www.w3.org/2001/XMLSchema" xmlns:xs="http://www.w3.org/2001/XMLSchema" xmlns:p="http://schemas.microsoft.com/office/2006/metadata/properties" xmlns:ns3="407f3d65-827b-427f-ae15-2681f1188d7c" xmlns:ns4="dac0cd9f-0d90-43c1-a39a-3c14a1118513" targetNamespace="http://schemas.microsoft.com/office/2006/metadata/properties" ma:root="true" ma:fieldsID="12accbef246430d0b5f92c6024fd9727" ns3:_="" ns4:_="">
    <xsd:import namespace="407f3d65-827b-427f-ae15-2681f1188d7c"/>
    <xsd:import namespace="dac0cd9f-0d90-43c1-a39a-3c14a111851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7f3d65-827b-427f-ae15-2681f1188d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c0cd9f-0d90-43c1-a39a-3c14a1118513"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element name="SharingHintHash" ma:index="12"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0BD967-4946-4701-9E05-BE5BE83F5BDD}">
  <ds:schemaRefs>
    <ds:schemaRef ds:uri="http://schemas.microsoft.com/office/infopath/2007/PartnerControls"/>
    <ds:schemaRef ds:uri="http://purl.org/dc/terms/"/>
    <ds:schemaRef ds:uri="http://schemas.microsoft.com/office/2006/documentManagement/types"/>
    <ds:schemaRef ds:uri="407f3d65-827b-427f-ae15-2681f1188d7c"/>
    <ds:schemaRef ds:uri="http://purl.org/dc/elements/1.1/"/>
    <ds:schemaRef ds:uri="http://schemas.microsoft.com/office/2006/metadata/properties"/>
    <ds:schemaRef ds:uri="http://schemas.openxmlformats.org/package/2006/metadata/core-properties"/>
    <ds:schemaRef ds:uri="dac0cd9f-0d90-43c1-a39a-3c14a1118513"/>
    <ds:schemaRef ds:uri="http://www.w3.org/XML/1998/namespace"/>
    <ds:schemaRef ds:uri="http://purl.org/dc/dcmitype/"/>
  </ds:schemaRefs>
</ds:datastoreItem>
</file>

<file path=customXml/itemProps2.xml><?xml version="1.0" encoding="utf-8"?>
<ds:datastoreItem xmlns:ds="http://schemas.openxmlformats.org/officeDocument/2006/customXml" ds:itemID="{214B9764-50E9-4FB8-B23B-C08A22C51D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7f3d65-827b-427f-ae15-2681f1188d7c"/>
    <ds:schemaRef ds:uri="dac0cd9f-0d90-43c1-a39a-3c14a11185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494AA4-CC05-4BB6-A9DC-6DC54B290ECC}">
  <ds:schemaRefs>
    <ds:schemaRef ds:uri="http://schemas.microsoft.com/sharepoint/v3/contenttype/forms"/>
  </ds:schemaRefs>
</ds:datastoreItem>
</file>

<file path=customXml/itemProps4.xml><?xml version="1.0" encoding="utf-8"?>
<ds:datastoreItem xmlns:ds="http://schemas.openxmlformats.org/officeDocument/2006/customXml" ds:itemID="{1F4C21B9-F667-4701-B5AE-3C821054C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67</Pages>
  <Words>12461</Words>
  <Characters>87398</Characters>
  <Application>Microsoft Office Word</Application>
  <DocSecurity>0</DocSecurity>
  <Lines>728</Lines>
  <Paragraphs>199</Paragraphs>
  <ScaleCrop>false</ScaleCrop>
  <HeadingPairs>
    <vt:vector size="6" baseType="variant">
      <vt:variant>
        <vt:lpstr>Název</vt:lpstr>
      </vt:variant>
      <vt:variant>
        <vt:i4>1</vt:i4>
      </vt:variant>
      <vt:variant>
        <vt:lpstr>Názov</vt:lpstr>
      </vt:variant>
      <vt:variant>
        <vt:i4>1</vt:i4>
      </vt:variant>
      <vt:variant>
        <vt:lpstr>Title</vt:lpstr>
      </vt:variant>
      <vt:variant>
        <vt:i4>1</vt:i4>
      </vt:variant>
    </vt:vector>
  </HeadingPairs>
  <TitlesOfParts>
    <vt:vector size="3" baseType="lpstr">
      <vt:lpstr>VZ FHS 2017</vt:lpstr>
      <vt:lpstr>VZ FHS 2017</vt:lpstr>
      <vt:lpstr>Šablona -- Diplomová práce (uni)</vt:lpstr>
    </vt:vector>
  </TitlesOfParts>
  <Company>FHS UTB ve Zlíně</Company>
  <LinksUpToDate>false</LinksUpToDate>
  <CharactersWithSpaces>99660</CharactersWithSpaces>
  <SharedDoc>false</SharedDoc>
  <HLinks>
    <vt:vector size="126" baseType="variant">
      <vt:variant>
        <vt:i4>1966143</vt:i4>
      </vt:variant>
      <vt:variant>
        <vt:i4>133</vt:i4>
      </vt:variant>
      <vt:variant>
        <vt:i4>0</vt:i4>
      </vt:variant>
      <vt:variant>
        <vt:i4>5</vt:i4>
      </vt:variant>
      <vt:variant>
        <vt:lpwstr/>
      </vt:variant>
      <vt:variant>
        <vt:lpwstr>_Toc117787187</vt:lpwstr>
      </vt:variant>
      <vt:variant>
        <vt:i4>1966143</vt:i4>
      </vt:variant>
      <vt:variant>
        <vt:i4>127</vt:i4>
      </vt:variant>
      <vt:variant>
        <vt:i4>0</vt:i4>
      </vt:variant>
      <vt:variant>
        <vt:i4>5</vt:i4>
      </vt:variant>
      <vt:variant>
        <vt:lpwstr/>
      </vt:variant>
      <vt:variant>
        <vt:lpwstr>_Toc117787186</vt:lpwstr>
      </vt:variant>
      <vt:variant>
        <vt:i4>1966143</vt:i4>
      </vt:variant>
      <vt:variant>
        <vt:i4>121</vt:i4>
      </vt:variant>
      <vt:variant>
        <vt:i4>0</vt:i4>
      </vt:variant>
      <vt:variant>
        <vt:i4>5</vt:i4>
      </vt:variant>
      <vt:variant>
        <vt:lpwstr/>
      </vt:variant>
      <vt:variant>
        <vt:lpwstr>_Toc117787185</vt:lpwstr>
      </vt:variant>
      <vt:variant>
        <vt:i4>1966143</vt:i4>
      </vt:variant>
      <vt:variant>
        <vt:i4>115</vt:i4>
      </vt:variant>
      <vt:variant>
        <vt:i4>0</vt:i4>
      </vt:variant>
      <vt:variant>
        <vt:i4>5</vt:i4>
      </vt:variant>
      <vt:variant>
        <vt:lpwstr/>
      </vt:variant>
      <vt:variant>
        <vt:lpwstr>_Toc117787184</vt:lpwstr>
      </vt:variant>
      <vt:variant>
        <vt:i4>1966143</vt:i4>
      </vt:variant>
      <vt:variant>
        <vt:i4>109</vt:i4>
      </vt:variant>
      <vt:variant>
        <vt:i4>0</vt:i4>
      </vt:variant>
      <vt:variant>
        <vt:i4>5</vt:i4>
      </vt:variant>
      <vt:variant>
        <vt:lpwstr/>
      </vt:variant>
      <vt:variant>
        <vt:lpwstr>_Toc117787183</vt:lpwstr>
      </vt:variant>
      <vt:variant>
        <vt:i4>1966143</vt:i4>
      </vt:variant>
      <vt:variant>
        <vt:i4>103</vt:i4>
      </vt:variant>
      <vt:variant>
        <vt:i4>0</vt:i4>
      </vt:variant>
      <vt:variant>
        <vt:i4>5</vt:i4>
      </vt:variant>
      <vt:variant>
        <vt:lpwstr/>
      </vt:variant>
      <vt:variant>
        <vt:lpwstr>_Toc117787182</vt:lpwstr>
      </vt:variant>
      <vt:variant>
        <vt:i4>1966143</vt:i4>
      </vt:variant>
      <vt:variant>
        <vt:i4>97</vt:i4>
      </vt:variant>
      <vt:variant>
        <vt:i4>0</vt:i4>
      </vt:variant>
      <vt:variant>
        <vt:i4>5</vt:i4>
      </vt:variant>
      <vt:variant>
        <vt:lpwstr/>
      </vt:variant>
      <vt:variant>
        <vt:lpwstr>_Toc117787181</vt:lpwstr>
      </vt:variant>
      <vt:variant>
        <vt:i4>1966143</vt:i4>
      </vt:variant>
      <vt:variant>
        <vt:i4>91</vt:i4>
      </vt:variant>
      <vt:variant>
        <vt:i4>0</vt:i4>
      </vt:variant>
      <vt:variant>
        <vt:i4>5</vt:i4>
      </vt:variant>
      <vt:variant>
        <vt:lpwstr/>
      </vt:variant>
      <vt:variant>
        <vt:lpwstr>_Toc117787180</vt:lpwstr>
      </vt:variant>
      <vt:variant>
        <vt:i4>1114175</vt:i4>
      </vt:variant>
      <vt:variant>
        <vt:i4>85</vt:i4>
      </vt:variant>
      <vt:variant>
        <vt:i4>0</vt:i4>
      </vt:variant>
      <vt:variant>
        <vt:i4>5</vt:i4>
      </vt:variant>
      <vt:variant>
        <vt:lpwstr/>
      </vt:variant>
      <vt:variant>
        <vt:lpwstr>_Toc117787179</vt:lpwstr>
      </vt:variant>
      <vt:variant>
        <vt:i4>1114175</vt:i4>
      </vt:variant>
      <vt:variant>
        <vt:i4>79</vt:i4>
      </vt:variant>
      <vt:variant>
        <vt:i4>0</vt:i4>
      </vt:variant>
      <vt:variant>
        <vt:i4>5</vt:i4>
      </vt:variant>
      <vt:variant>
        <vt:lpwstr/>
      </vt:variant>
      <vt:variant>
        <vt:lpwstr>_Toc117787178</vt:lpwstr>
      </vt:variant>
      <vt:variant>
        <vt:i4>1114175</vt:i4>
      </vt:variant>
      <vt:variant>
        <vt:i4>73</vt:i4>
      </vt:variant>
      <vt:variant>
        <vt:i4>0</vt:i4>
      </vt:variant>
      <vt:variant>
        <vt:i4>5</vt:i4>
      </vt:variant>
      <vt:variant>
        <vt:lpwstr/>
      </vt:variant>
      <vt:variant>
        <vt:lpwstr>_Toc117787177</vt:lpwstr>
      </vt:variant>
      <vt:variant>
        <vt:i4>1114175</vt:i4>
      </vt:variant>
      <vt:variant>
        <vt:i4>67</vt:i4>
      </vt:variant>
      <vt:variant>
        <vt:i4>0</vt:i4>
      </vt:variant>
      <vt:variant>
        <vt:i4>5</vt:i4>
      </vt:variant>
      <vt:variant>
        <vt:lpwstr/>
      </vt:variant>
      <vt:variant>
        <vt:lpwstr>_Toc117787176</vt:lpwstr>
      </vt:variant>
      <vt:variant>
        <vt:i4>1114175</vt:i4>
      </vt:variant>
      <vt:variant>
        <vt:i4>61</vt:i4>
      </vt:variant>
      <vt:variant>
        <vt:i4>0</vt:i4>
      </vt:variant>
      <vt:variant>
        <vt:i4>5</vt:i4>
      </vt:variant>
      <vt:variant>
        <vt:lpwstr/>
      </vt:variant>
      <vt:variant>
        <vt:lpwstr>_Toc117787175</vt:lpwstr>
      </vt:variant>
      <vt:variant>
        <vt:i4>1114175</vt:i4>
      </vt:variant>
      <vt:variant>
        <vt:i4>55</vt:i4>
      </vt:variant>
      <vt:variant>
        <vt:i4>0</vt:i4>
      </vt:variant>
      <vt:variant>
        <vt:i4>5</vt:i4>
      </vt:variant>
      <vt:variant>
        <vt:lpwstr/>
      </vt:variant>
      <vt:variant>
        <vt:lpwstr>_Toc117787174</vt:lpwstr>
      </vt:variant>
      <vt:variant>
        <vt:i4>1114175</vt:i4>
      </vt:variant>
      <vt:variant>
        <vt:i4>49</vt:i4>
      </vt:variant>
      <vt:variant>
        <vt:i4>0</vt:i4>
      </vt:variant>
      <vt:variant>
        <vt:i4>5</vt:i4>
      </vt:variant>
      <vt:variant>
        <vt:lpwstr/>
      </vt:variant>
      <vt:variant>
        <vt:lpwstr>_Toc117787173</vt:lpwstr>
      </vt:variant>
      <vt:variant>
        <vt:i4>1114175</vt:i4>
      </vt:variant>
      <vt:variant>
        <vt:i4>43</vt:i4>
      </vt:variant>
      <vt:variant>
        <vt:i4>0</vt:i4>
      </vt:variant>
      <vt:variant>
        <vt:i4>5</vt:i4>
      </vt:variant>
      <vt:variant>
        <vt:lpwstr/>
      </vt:variant>
      <vt:variant>
        <vt:lpwstr>_Toc117787172</vt:lpwstr>
      </vt:variant>
      <vt:variant>
        <vt:i4>1114175</vt:i4>
      </vt:variant>
      <vt:variant>
        <vt:i4>37</vt:i4>
      </vt:variant>
      <vt:variant>
        <vt:i4>0</vt:i4>
      </vt:variant>
      <vt:variant>
        <vt:i4>5</vt:i4>
      </vt:variant>
      <vt:variant>
        <vt:lpwstr/>
      </vt:variant>
      <vt:variant>
        <vt:lpwstr>_Toc117787171</vt:lpwstr>
      </vt:variant>
      <vt:variant>
        <vt:i4>1114175</vt:i4>
      </vt:variant>
      <vt:variant>
        <vt:i4>31</vt:i4>
      </vt:variant>
      <vt:variant>
        <vt:i4>0</vt:i4>
      </vt:variant>
      <vt:variant>
        <vt:i4>5</vt:i4>
      </vt:variant>
      <vt:variant>
        <vt:lpwstr/>
      </vt:variant>
      <vt:variant>
        <vt:lpwstr>_Toc117787170</vt:lpwstr>
      </vt:variant>
      <vt:variant>
        <vt:i4>1048639</vt:i4>
      </vt:variant>
      <vt:variant>
        <vt:i4>25</vt:i4>
      </vt:variant>
      <vt:variant>
        <vt:i4>0</vt:i4>
      </vt:variant>
      <vt:variant>
        <vt:i4>5</vt:i4>
      </vt:variant>
      <vt:variant>
        <vt:lpwstr/>
      </vt:variant>
      <vt:variant>
        <vt:lpwstr>_Toc117787169</vt:lpwstr>
      </vt:variant>
      <vt:variant>
        <vt:i4>1048639</vt:i4>
      </vt:variant>
      <vt:variant>
        <vt:i4>19</vt:i4>
      </vt:variant>
      <vt:variant>
        <vt:i4>0</vt:i4>
      </vt:variant>
      <vt:variant>
        <vt:i4>5</vt:i4>
      </vt:variant>
      <vt:variant>
        <vt:lpwstr/>
      </vt:variant>
      <vt:variant>
        <vt:lpwstr>_Toc117787168</vt:lpwstr>
      </vt:variant>
      <vt:variant>
        <vt:i4>1048639</vt:i4>
      </vt:variant>
      <vt:variant>
        <vt:i4>13</vt:i4>
      </vt:variant>
      <vt:variant>
        <vt:i4>0</vt:i4>
      </vt:variant>
      <vt:variant>
        <vt:i4>5</vt:i4>
      </vt:variant>
      <vt:variant>
        <vt:lpwstr/>
      </vt:variant>
      <vt:variant>
        <vt:lpwstr>_Toc117787167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VZ FHS 2017</dc:title>
  <dc:subject/>
  <dc:creator>Jana Býmová</dc:creator>
  <cp:keywords/>
  <dc:description/>
  <cp:lastModifiedBy>Libor Marek</cp:lastModifiedBy>
  <cp:revision>8</cp:revision>
  <cp:lastPrinted>2025-02-13T11:20:00Z</cp:lastPrinted>
  <dcterms:created xsi:type="dcterms:W3CDTF">2025-06-03T14:46:00Z</dcterms:created>
  <dcterms:modified xsi:type="dcterms:W3CDTF">2025-06-10T23:10:00Z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0x010100B60B6C8487036A47A157D12003B9CBD5</vt:lpwstr>
  </property>
</Properties>
</file>